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C54" w:rsidRPr="00EB1B19" w:rsidRDefault="001A1C54" w:rsidP="00C4185B">
      <w:pPr>
        <w:spacing w:before="0"/>
        <w:ind w:firstLine="0"/>
        <w:jc w:val="center"/>
        <w:rPr>
          <w:highlight w:val="none"/>
        </w:rPr>
      </w:pPr>
      <w:bookmarkStart w:id="0" w:name="h.dgfvz9ftjmyz" w:colFirst="0" w:colLast="0"/>
      <w:bookmarkEnd w:id="0"/>
      <w:r w:rsidRPr="00EB1B19">
        <w:rPr>
          <w:noProof/>
          <w:highlight w:val="none"/>
        </w:rPr>
        <w:drawing>
          <wp:inline distT="19050" distB="19050" distL="19050" distR="19050" wp14:anchorId="6C09FD47" wp14:editId="564683DA">
            <wp:extent cx="1095375" cy="1007746"/>
            <wp:effectExtent l="0" t="0" r="0" b="1905"/>
            <wp:docPr id="2" name="image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gif"/>
                    <pic:cNvPicPr preferRelativeResize="0"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986" cy="10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895">
        <w:rPr>
          <w:highlight w:val="none"/>
        </w:rPr>
        <w:tab/>
      </w:r>
      <w:r w:rsidR="001A2783">
        <w:rPr>
          <w:highlight w:val="none"/>
        </w:rPr>
        <w:tab/>
      </w:r>
      <w:r w:rsidR="00E031A8" w:rsidRPr="00EB1B19">
        <w:rPr>
          <w:noProof/>
          <w:highlight w:val="none"/>
        </w:rPr>
        <w:drawing>
          <wp:inline distT="0" distB="0" distL="0" distR="0" wp14:anchorId="12E31888" wp14:editId="2D30C697">
            <wp:extent cx="2162175" cy="978637"/>
            <wp:effectExtent l="0" t="0" r="0" b="0"/>
            <wp:docPr id="28" name="Рисунок 28" descr="C:\Users\Admin\Desktop\Кронан\бюллетень\io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ронан\бюллетень\iof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44" cy="9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895">
        <w:rPr>
          <w:highlight w:val="none"/>
        </w:rPr>
        <w:tab/>
      </w:r>
      <w:r w:rsidR="001A2783">
        <w:rPr>
          <w:highlight w:val="none"/>
        </w:rPr>
        <w:tab/>
      </w:r>
      <w:r w:rsidRPr="00EB1B19">
        <w:rPr>
          <w:noProof/>
          <w:highlight w:val="none"/>
        </w:rPr>
        <w:drawing>
          <wp:inline distT="19050" distB="19050" distL="19050" distR="19050" wp14:anchorId="433F56A3" wp14:editId="6FEB8580">
            <wp:extent cx="960699" cy="1069678"/>
            <wp:effectExtent l="0" t="0" r="0" b="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731" cy="107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54" w:rsidRPr="00EB1B19" w:rsidRDefault="001A1C54" w:rsidP="00C4185B">
      <w:pPr>
        <w:spacing w:before="0"/>
        <w:jc w:val="center"/>
        <w:rPr>
          <w:highlight w:val="none"/>
        </w:rPr>
      </w:pPr>
    </w:p>
    <w:p w:rsidR="00CE1895" w:rsidRPr="00CE1895" w:rsidRDefault="00CE1895" w:rsidP="00C4185B">
      <w:pPr>
        <w:pStyle w:val="a7"/>
        <w:spacing w:before="0" w:line="240" w:lineRule="auto"/>
        <w:rPr>
          <w:sz w:val="36"/>
          <w:highlight w:val="none"/>
        </w:rPr>
      </w:pPr>
      <w:bookmarkStart w:id="1" w:name="h.knufkcug6txz" w:colFirst="0" w:colLast="0"/>
      <w:bookmarkEnd w:id="1"/>
      <w:r w:rsidRPr="00CE1895">
        <w:rPr>
          <w:sz w:val="44"/>
          <w:highlight w:val="none"/>
        </w:rPr>
        <w:t>БЮЛЛЕТЕНЬ 2</w:t>
      </w:r>
    </w:p>
    <w:p w:rsidR="005B289C" w:rsidRPr="00DB4B74" w:rsidRDefault="005B289C" w:rsidP="00DB4B74">
      <w:pPr>
        <w:pStyle w:val="a7"/>
        <w:spacing w:before="0"/>
        <w:rPr>
          <w:highlight w:val="none"/>
        </w:rPr>
      </w:pPr>
      <w:r w:rsidRPr="00CE1895">
        <w:rPr>
          <w:sz w:val="40"/>
          <w:highlight w:val="none"/>
        </w:rPr>
        <w:t>«ОТКРЫТЫЙ КУБОК ГОРОДА ГРОДНО – 2015»</w:t>
      </w:r>
    </w:p>
    <w:p w:rsidR="00A549C1" w:rsidRPr="00DB4B74" w:rsidRDefault="00A549C1" w:rsidP="00A549C1">
      <w:pPr>
        <w:pStyle w:val="a7"/>
        <w:spacing w:before="0" w:line="240" w:lineRule="auto"/>
        <w:rPr>
          <w:sz w:val="40"/>
          <w:highlight w:val="none"/>
        </w:rPr>
      </w:pPr>
      <w:bookmarkStart w:id="2" w:name="h.458rzlwlzppi" w:colFirst="0" w:colLast="0"/>
      <w:bookmarkEnd w:id="2"/>
      <w:r w:rsidRPr="00DB4B74">
        <w:rPr>
          <w:sz w:val="40"/>
          <w:highlight w:val="none"/>
        </w:rPr>
        <w:t>Этап Мирового рейтинга (спринт)</w:t>
      </w:r>
    </w:p>
    <w:p w:rsidR="00A549C1" w:rsidRDefault="00A549C1" w:rsidP="00DB4B74">
      <w:pPr>
        <w:pStyle w:val="a7"/>
        <w:spacing w:before="0" w:line="240" w:lineRule="auto"/>
        <w:rPr>
          <w:sz w:val="40"/>
        </w:rPr>
      </w:pPr>
      <w:r w:rsidRPr="00DB4B74">
        <w:rPr>
          <w:sz w:val="40"/>
          <w:highlight w:val="none"/>
        </w:rPr>
        <w:t>Международной федерации ориентирования</w:t>
      </w:r>
    </w:p>
    <w:p w:rsidR="00A549C1" w:rsidRDefault="00A549C1" w:rsidP="00A549C1">
      <w:pPr>
        <w:pStyle w:val="a7"/>
        <w:spacing w:before="720" w:line="240" w:lineRule="auto"/>
        <w:rPr>
          <w:sz w:val="10"/>
          <w:szCs w:val="10"/>
        </w:rPr>
      </w:pPr>
    </w:p>
    <w:p w:rsidR="00A549C1" w:rsidRPr="00DB4B74" w:rsidRDefault="00A549C1" w:rsidP="00A549C1">
      <w:pPr>
        <w:pStyle w:val="a7"/>
        <w:spacing w:before="0" w:line="240" w:lineRule="auto"/>
        <w:rPr>
          <w:sz w:val="40"/>
          <w:highlight w:val="none"/>
        </w:rPr>
      </w:pPr>
      <w:r w:rsidRPr="00DB4B74">
        <w:rPr>
          <w:sz w:val="40"/>
          <w:highlight w:val="none"/>
        </w:rPr>
        <w:t>Открытый международный матч юношеских команд</w:t>
      </w:r>
    </w:p>
    <w:p w:rsidR="0094312E" w:rsidRPr="00DB4B74" w:rsidRDefault="00A549C1" w:rsidP="00A549C1">
      <w:pPr>
        <w:pStyle w:val="a7"/>
        <w:spacing w:before="0" w:line="240" w:lineRule="auto"/>
        <w:rPr>
          <w:sz w:val="40"/>
          <w:highlight w:val="none"/>
        </w:rPr>
      </w:pPr>
      <w:r w:rsidRPr="00DB4B74">
        <w:rPr>
          <w:sz w:val="40"/>
          <w:highlight w:val="none"/>
        </w:rPr>
        <w:t>среди учащихся по спортивному ориентированию</w:t>
      </w:r>
    </w:p>
    <w:p w:rsidR="00A549C1" w:rsidRPr="00DB4B74" w:rsidRDefault="00A549C1" w:rsidP="00DB4B74">
      <w:pPr>
        <w:rPr>
          <w:highlight w:val="none"/>
        </w:rPr>
      </w:pPr>
    </w:p>
    <w:p w:rsidR="00CE1895" w:rsidRDefault="00CE1895" w:rsidP="00C4185B">
      <w:pPr>
        <w:pStyle w:val="a7"/>
        <w:spacing w:before="0" w:line="240" w:lineRule="auto"/>
        <w:rPr>
          <w:b w:val="0"/>
          <w:highlight w:val="none"/>
        </w:rPr>
      </w:pPr>
      <w:r w:rsidRPr="00CE1895">
        <w:rPr>
          <w:b w:val="0"/>
          <w:highlight w:val="none"/>
        </w:rPr>
        <w:t>16-19 апреля 2015 года</w:t>
      </w:r>
    </w:p>
    <w:p w:rsidR="00CE1895" w:rsidRPr="00D4177E" w:rsidRDefault="00CE1895" w:rsidP="00C4185B">
      <w:pPr>
        <w:spacing w:before="0"/>
        <w:rPr>
          <w:sz w:val="28"/>
          <w:highlight w:val="none"/>
        </w:rPr>
      </w:pPr>
    </w:p>
    <w:p w:rsidR="005B289C" w:rsidRDefault="005B289C" w:rsidP="00C4185B">
      <w:pPr>
        <w:spacing w:before="0"/>
        <w:ind w:left="567" w:right="566"/>
        <w:contextualSpacing w:val="0"/>
        <w:rPr>
          <w:sz w:val="28"/>
          <w:highlight w:val="none"/>
        </w:rPr>
      </w:pPr>
      <w:bookmarkStart w:id="3" w:name="h.56bmcbw3lcg" w:colFirst="0" w:colLast="0"/>
      <w:bookmarkStart w:id="4" w:name="h.3nhon11q4ub6" w:colFirst="0" w:colLast="0"/>
      <w:bookmarkEnd w:id="3"/>
      <w:bookmarkEnd w:id="4"/>
      <w:r w:rsidRPr="00CE1895">
        <w:rPr>
          <w:sz w:val="28"/>
          <w:highlight w:val="none"/>
        </w:rPr>
        <w:t>Белорусская федерация ориентирования, Гродненская областная федерация спортивного ориентирования, Гродненский городской исполнительный комитет и клуб спортивного ориентирования «</w:t>
      </w:r>
      <w:proofErr w:type="spellStart"/>
      <w:r w:rsidRPr="00CE1895">
        <w:rPr>
          <w:sz w:val="28"/>
          <w:highlight w:val="none"/>
        </w:rPr>
        <w:t>Кронан</w:t>
      </w:r>
      <w:proofErr w:type="spellEnd"/>
      <w:r w:rsidRPr="00CE1895">
        <w:rPr>
          <w:sz w:val="28"/>
          <w:highlight w:val="none"/>
        </w:rPr>
        <w:t>» приглаша</w:t>
      </w:r>
      <w:r w:rsidR="008D1F30" w:rsidRPr="00DB4B74">
        <w:rPr>
          <w:sz w:val="28"/>
          <w:highlight w:val="none"/>
        </w:rPr>
        <w:t>ю</w:t>
      </w:r>
      <w:r w:rsidR="008D1F30">
        <w:rPr>
          <w:sz w:val="28"/>
          <w:highlight w:val="none"/>
        </w:rPr>
        <w:t>т</w:t>
      </w:r>
      <w:r w:rsidRPr="00CE1895">
        <w:rPr>
          <w:sz w:val="28"/>
          <w:highlight w:val="none"/>
        </w:rPr>
        <w:t xml:space="preserve"> вас принять участие в старте </w:t>
      </w:r>
      <w:r w:rsidR="00CE1895" w:rsidRPr="00CE1895">
        <w:rPr>
          <w:sz w:val="28"/>
          <w:highlight w:val="none"/>
        </w:rPr>
        <w:t xml:space="preserve">мирового рейтинга </w:t>
      </w:r>
      <w:r w:rsidR="00CE1895">
        <w:rPr>
          <w:sz w:val="28"/>
          <w:highlight w:val="none"/>
        </w:rPr>
        <w:t>М</w:t>
      </w:r>
      <w:r w:rsidR="00CE1895" w:rsidRPr="00CE1895">
        <w:rPr>
          <w:sz w:val="28"/>
          <w:highlight w:val="none"/>
        </w:rPr>
        <w:t>еждународной федерации ориентирования (</w:t>
      </w:r>
      <w:r w:rsidR="00CE1895" w:rsidRPr="00CE1895">
        <w:rPr>
          <w:sz w:val="28"/>
          <w:highlight w:val="none"/>
          <w:lang w:val="en-US"/>
        </w:rPr>
        <w:t>IOF</w:t>
      </w:r>
      <w:r w:rsidR="00CE1895" w:rsidRPr="00CE1895">
        <w:rPr>
          <w:sz w:val="28"/>
          <w:highlight w:val="none"/>
        </w:rPr>
        <w:t xml:space="preserve"> </w:t>
      </w:r>
      <w:r w:rsidRPr="00CE1895">
        <w:rPr>
          <w:sz w:val="28"/>
          <w:highlight w:val="none"/>
        </w:rPr>
        <w:t>WRE</w:t>
      </w:r>
      <w:r w:rsidR="00CE1895" w:rsidRPr="00CE1895">
        <w:rPr>
          <w:sz w:val="28"/>
          <w:highlight w:val="none"/>
        </w:rPr>
        <w:t>)</w:t>
      </w:r>
      <w:r w:rsidRPr="00CE1895">
        <w:rPr>
          <w:sz w:val="28"/>
          <w:highlight w:val="none"/>
        </w:rPr>
        <w:t xml:space="preserve"> </w:t>
      </w:r>
      <w:r w:rsidR="00F137C7" w:rsidRPr="00CE1895">
        <w:rPr>
          <w:sz w:val="28"/>
          <w:highlight w:val="none"/>
        </w:rPr>
        <w:t>в рамках традиционных</w:t>
      </w:r>
      <w:r w:rsidRPr="00CE1895">
        <w:rPr>
          <w:sz w:val="28"/>
          <w:highlight w:val="none"/>
        </w:rPr>
        <w:t xml:space="preserve"> трехдневны</w:t>
      </w:r>
      <w:r w:rsidR="00F137C7" w:rsidRPr="00CE1895">
        <w:rPr>
          <w:sz w:val="28"/>
          <w:highlight w:val="none"/>
        </w:rPr>
        <w:t>х</w:t>
      </w:r>
      <w:r w:rsidRPr="00CE1895">
        <w:rPr>
          <w:sz w:val="28"/>
          <w:highlight w:val="none"/>
        </w:rPr>
        <w:t xml:space="preserve"> соревновани</w:t>
      </w:r>
      <w:r w:rsidR="00F137C7" w:rsidRPr="00CE1895">
        <w:rPr>
          <w:sz w:val="28"/>
          <w:highlight w:val="none"/>
        </w:rPr>
        <w:t>й</w:t>
      </w:r>
      <w:r w:rsidRPr="00CE1895">
        <w:rPr>
          <w:sz w:val="28"/>
          <w:highlight w:val="none"/>
        </w:rPr>
        <w:t xml:space="preserve"> “Открытый Кубок </w:t>
      </w:r>
      <w:proofErr w:type="spellStart"/>
      <w:r w:rsidRPr="00CE1895">
        <w:rPr>
          <w:sz w:val="28"/>
          <w:highlight w:val="none"/>
        </w:rPr>
        <w:t>г</w:t>
      </w:r>
      <w:proofErr w:type="gramStart"/>
      <w:r w:rsidRPr="00CE1895">
        <w:rPr>
          <w:sz w:val="28"/>
          <w:highlight w:val="none"/>
        </w:rPr>
        <w:t>.Г</w:t>
      </w:r>
      <w:proofErr w:type="gramEnd"/>
      <w:r w:rsidRPr="00CE1895">
        <w:rPr>
          <w:sz w:val="28"/>
          <w:highlight w:val="none"/>
        </w:rPr>
        <w:t>родно</w:t>
      </w:r>
      <w:proofErr w:type="spellEnd"/>
      <w:r w:rsidRPr="00CE1895">
        <w:rPr>
          <w:sz w:val="28"/>
          <w:highlight w:val="none"/>
        </w:rPr>
        <w:t xml:space="preserve"> - 2015” в г</w:t>
      </w:r>
      <w:r w:rsidR="00CE1895" w:rsidRPr="00CE1895">
        <w:rPr>
          <w:sz w:val="28"/>
          <w:highlight w:val="none"/>
        </w:rPr>
        <w:t>ороде</w:t>
      </w:r>
      <w:r w:rsidRPr="00CE1895">
        <w:rPr>
          <w:sz w:val="28"/>
          <w:highlight w:val="none"/>
        </w:rPr>
        <w:t xml:space="preserve"> Гродно, Республика Беларусь. Соревнования проводятся с 1977 года.</w:t>
      </w:r>
      <w:bookmarkStart w:id="5" w:name="h.l7p4pkug3bft" w:colFirst="0" w:colLast="0"/>
      <w:bookmarkEnd w:id="5"/>
    </w:p>
    <w:p w:rsidR="00CE1895" w:rsidRPr="00CE1895" w:rsidRDefault="00CE1895" w:rsidP="00C4185B">
      <w:pPr>
        <w:spacing w:before="0"/>
        <w:ind w:left="567" w:right="566"/>
        <w:contextualSpacing w:val="0"/>
        <w:rPr>
          <w:sz w:val="28"/>
          <w:highlight w:val="none"/>
        </w:rPr>
      </w:pPr>
    </w:p>
    <w:p w:rsidR="00B97405" w:rsidRDefault="00CE1895" w:rsidP="00C4185B">
      <w:pPr>
        <w:pStyle w:val="a7"/>
        <w:spacing w:before="0" w:line="240" w:lineRule="auto"/>
        <w:ind w:left="709" w:right="566"/>
        <w:contextualSpacing w:val="0"/>
        <w:rPr>
          <w:highlight w:val="none"/>
        </w:rPr>
      </w:pPr>
      <w:r>
        <w:rPr>
          <w:highlight w:val="none"/>
        </w:rPr>
        <w:t>РЕГИОН СОРЕВНОВАНИЙ</w:t>
      </w:r>
    </w:p>
    <w:p w:rsidR="00CE1895" w:rsidRPr="00CE1895" w:rsidRDefault="00CE1895" w:rsidP="00C4185B">
      <w:pPr>
        <w:spacing w:before="0"/>
        <w:rPr>
          <w:highlight w:val="none"/>
        </w:rPr>
      </w:pPr>
      <w:r w:rsidRPr="00CE1895">
        <w:rPr>
          <w:noProof/>
          <w:sz w:val="28"/>
          <w:highlight w:val="none"/>
        </w:rPr>
        <w:drawing>
          <wp:anchor distT="0" distB="0" distL="114300" distR="114300" simplePos="0" relativeHeight="251666432" behindDoc="0" locked="0" layoutInCell="1" allowOverlap="1" wp14:anchorId="7814083E" wp14:editId="338D2983">
            <wp:simplePos x="0" y="0"/>
            <wp:positionH relativeFrom="column">
              <wp:posOffset>542925</wp:posOffset>
            </wp:positionH>
            <wp:positionV relativeFrom="paragraph">
              <wp:posOffset>59690</wp:posOffset>
            </wp:positionV>
            <wp:extent cx="3848100" cy="3594735"/>
            <wp:effectExtent l="0" t="0" r="0" b="5715"/>
            <wp:wrapSquare wrapText="bothSides"/>
            <wp:docPr id="10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DC4" w:rsidRDefault="00B97405" w:rsidP="00C4185B">
      <w:pPr>
        <w:spacing w:before="0"/>
        <w:ind w:left="709" w:right="566"/>
        <w:contextualSpacing w:val="0"/>
        <w:rPr>
          <w:highlight w:val="none"/>
        </w:rPr>
      </w:pPr>
      <w:r w:rsidRPr="00CE1895">
        <w:rPr>
          <w:sz w:val="28"/>
          <w:highlight w:val="none"/>
        </w:rPr>
        <w:t>Город Гродно расположен на западе Беларуси. 265 км в зап</w:t>
      </w:r>
      <w:r w:rsidR="00A549C1">
        <w:rPr>
          <w:sz w:val="28"/>
          <w:highlight w:val="none"/>
        </w:rPr>
        <w:t>адном направлении от г.</w:t>
      </w:r>
      <w:r w:rsidR="0067755F">
        <w:rPr>
          <w:sz w:val="28"/>
          <w:highlight w:val="none"/>
        </w:rPr>
        <w:t> </w:t>
      </w:r>
      <w:r w:rsidR="00A549C1">
        <w:rPr>
          <w:sz w:val="28"/>
          <w:highlight w:val="none"/>
        </w:rPr>
        <w:t xml:space="preserve">Минска </w:t>
      </w:r>
      <w:r w:rsidRPr="00CE1895">
        <w:rPr>
          <w:sz w:val="28"/>
          <w:highlight w:val="none"/>
        </w:rPr>
        <w:t xml:space="preserve">и 280 км в северном направлении от г. Бреста, 30 км </w:t>
      </w:r>
      <w:r w:rsidR="0067755F" w:rsidRPr="00C4622A">
        <w:rPr>
          <w:sz w:val="28"/>
          <w:highlight w:val="none"/>
        </w:rPr>
        <w:t>от</w:t>
      </w:r>
      <w:r w:rsidRPr="00CE1895">
        <w:rPr>
          <w:sz w:val="28"/>
          <w:highlight w:val="none"/>
        </w:rPr>
        <w:t xml:space="preserve"> границы с Литовской Республикой и 20 км </w:t>
      </w:r>
      <w:r w:rsidR="0067755F" w:rsidRPr="00C4622A">
        <w:rPr>
          <w:sz w:val="28"/>
          <w:highlight w:val="none"/>
        </w:rPr>
        <w:t>от</w:t>
      </w:r>
      <w:r w:rsidRPr="00CE1895">
        <w:rPr>
          <w:sz w:val="28"/>
          <w:highlight w:val="none"/>
        </w:rPr>
        <w:t xml:space="preserve"> границы с</w:t>
      </w:r>
      <w:r w:rsidR="00454DC4" w:rsidRPr="00CE1895">
        <w:rPr>
          <w:sz w:val="28"/>
          <w:highlight w:val="none"/>
        </w:rPr>
        <w:t xml:space="preserve"> Республикой Польша.</w:t>
      </w:r>
    </w:p>
    <w:p w:rsidR="00454DC4" w:rsidRDefault="00454DC4" w:rsidP="00C4185B">
      <w:pPr>
        <w:spacing w:before="0"/>
        <w:ind w:firstLine="0"/>
        <w:contextualSpacing w:val="0"/>
        <w:jc w:val="left"/>
        <w:rPr>
          <w:highlight w:val="none"/>
        </w:rPr>
      </w:pPr>
      <w:r>
        <w:rPr>
          <w:highlight w:val="none"/>
        </w:rPr>
        <w:br w:type="page"/>
      </w:r>
    </w:p>
    <w:p w:rsidR="005B289C" w:rsidRDefault="005B289C" w:rsidP="00C4185B">
      <w:pPr>
        <w:pStyle w:val="a7"/>
        <w:spacing w:before="0" w:line="240" w:lineRule="auto"/>
        <w:ind w:left="567" w:right="567"/>
        <w:rPr>
          <w:highlight w:val="none"/>
        </w:rPr>
      </w:pPr>
      <w:bookmarkStart w:id="6" w:name="h.x5s2uke0tw1t" w:colFirst="0" w:colLast="0"/>
      <w:bookmarkEnd w:id="6"/>
      <w:r w:rsidRPr="00EB1B19">
        <w:rPr>
          <w:highlight w:val="none"/>
        </w:rPr>
        <w:lastRenderedPageBreak/>
        <w:t>ОРГАНИЗАТОРЫ</w:t>
      </w:r>
    </w:p>
    <w:p w:rsidR="00CE1895" w:rsidRPr="0094312E" w:rsidRDefault="00CE1895" w:rsidP="00C4185B">
      <w:pPr>
        <w:spacing w:before="0"/>
        <w:rPr>
          <w:sz w:val="24"/>
          <w:highlight w:val="none"/>
        </w:rPr>
      </w:pPr>
    </w:p>
    <w:p w:rsidR="005B289C" w:rsidRPr="00CE1895" w:rsidRDefault="005B289C" w:rsidP="00C4185B">
      <w:pPr>
        <w:spacing w:before="0"/>
        <w:ind w:left="567" w:right="567"/>
        <w:rPr>
          <w:sz w:val="28"/>
          <w:highlight w:val="none"/>
        </w:rPr>
      </w:pPr>
      <w:r w:rsidRPr="00CE1895">
        <w:rPr>
          <w:sz w:val="28"/>
          <w:highlight w:val="none"/>
        </w:rPr>
        <w:t xml:space="preserve">Соревнования проводят </w:t>
      </w:r>
      <w:r w:rsidRPr="00DB4B74">
        <w:rPr>
          <w:sz w:val="28"/>
          <w:highlight w:val="none"/>
        </w:rPr>
        <w:t>Бел</w:t>
      </w:r>
      <w:r w:rsidR="008A0CC8" w:rsidRPr="00DB4B74">
        <w:rPr>
          <w:sz w:val="28"/>
          <w:highlight w:val="none"/>
        </w:rPr>
        <w:t>о</w:t>
      </w:r>
      <w:r w:rsidRPr="00DB4B74">
        <w:rPr>
          <w:sz w:val="28"/>
          <w:highlight w:val="none"/>
        </w:rPr>
        <w:t>рус</w:t>
      </w:r>
      <w:r w:rsidR="008A0CC8" w:rsidRPr="00DB4B74">
        <w:rPr>
          <w:sz w:val="28"/>
          <w:highlight w:val="none"/>
        </w:rPr>
        <w:t>с</w:t>
      </w:r>
      <w:r w:rsidRPr="00DB4B74">
        <w:rPr>
          <w:sz w:val="28"/>
          <w:highlight w:val="none"/>
        </w:rPr>
        <w:t>кая федерация ориентирования</w:t>
      </w:r>
      <w:r w:rsidRPr="00CE1895">
        <w:rPr>
          <w:sz w:val="28"/>
          <w:highlight w:val="none"/>
        </w:rPr>
        <w:t>, Гродненская областная федерация спортивного ориентирования, Гродненский городской исполнит</w:t>
      </w:r>
      <w:r w:rsidR="00F128E4" w:rsidRPr="00CE1895">
        <w:rPr>
          <w:sz w:val="28"/>
          <w:highlight w:val="none"/>
        </w:rPr>
        <w:t xml:space="preserve">ельный комитет </w:t>
      </w:r>
      <w:r w:rsidRPr="00CE1895">
        <w:rPr>
          <w:sz w:val="28"/>
          <w:highlight w:val="none"/>
        </w:rPr>
        <w:t>и клуб спортивного ориентирования «</w:t>
      </w:r>
      <w:proofErr w:type="spellStart"/>
      <w:r w:rsidRPr="00CE1895">
        <w:rPr>
          <w:sz w:val="28"/>
          <w:highlight w:val="none"/>
        </w:rPr>
        <w:t>Кронан</w:t>
      </w:r>
      <w:proofErr w:type="spellEnd"/>
      <w:r w:rsidRPr="00CE1895">
        <w:rPr>
          <w:sz w:val="28"/>
          <w:highlight w:val="none"/>
        </w:rPr>
        <w:t>».</w:t>
      </w:r>
    </w:p>
    <w:tbl>
      <w:tblPr>
        <w:tblW w:w="0" w:type="auto"/>
        <w:jc w:val="center"/>
        <w:tblInd w:w="-1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5"/>
        <w:gridCol w:w="3700"/>
        <w:gridCol w:w="1701"/>
        <w:gridCol w:w="3679"/>
      </w:tblGrid>
      <w:tr w:rsidR="00EC5BB8" w:rsidRPr="00EB1B19" w:rsidTr="00EC5BB8">
        <w:trPr>
          <w:trHeight w:val="1500"/>
          <w:jc w:val="center"/>
        </w:trPr>
        <w:tc>
          <w:tcPr>
            <w:tcW w:w="1615" w:type="dxa"/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highlight w:val="none"/>
              </w:rPr>
            </w:pPr>
            <w:bookmarkStart w:id="7" w:name="h.t6s7ygjau5" w:colFirst="0" w:colLast="0"/>
            <w:bookmarkStart w:id="8" w:name="h.kxqjiz2xv1u5" w:colFirst="0" w:colLast="0"/>
            <w:bookmarkEnd w:id="7"/>
            <w:bookmarkEnd w:id="8"/>
            <w:r w:rsidRPr="00EB1B19">
              <w:rPr>
                <w:noProof/>
                <w:highlight w:val="none"/>
              </w:rPr>
              <w:drawing>
                <wp:inline distT="0" distB="0" distL="0" distR="0" wp14:anchorId="1ACAD767" wp14:editId="72B6586A">
                  <wp:extent cx="914400" cy="914400"/>
                  <wp:effectExtent l="19050" t="0" r="0" b="0"/>
                  <wp:docPr id="30" name="Рисунок 0" descr="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highlight w:val="none"/>
              </w:rPr>
            </w:pPr>
            <w:r w:rsidRPr="00EB1B19">
              <w:rPr>
                <w:highlight w:val="none"/>
                <w:u w:val="single"/>
              </w:rPr>
              <w:t>Главный судья:</w:t>
            </w:r>
          </w:p>
          <w:p w:rsidR="00EC5BB8" w:rsidRPr="00EB1B19" w:rsidRDefault="00EC5BB8" w:rsidP="00B50F3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 w:rsidRPr="00EB1B19">
              <w:rPr>
                <w:highlight w:val="none"/>
              </w:rPr>
              <w:t xml:space="preserve">Эдвард Станиславович </w:t>
            </w:r>
            <w:proofErr w:type="spellStart"/>
            <w:r w:rsidRPr="00EB1B19">
              <w:rPr>
                <w:highlight w:val="none"/>
              </w:rPr>
              <w:t>Ародь</w:t>
            </w:r>
            <w:proofErr w:type="spellEnd"/>
          </w:p>
          <w:p w:rsidR="00EC5BB8" w:rsidRDefault="00EC5BB8" w:rsidP="00B50F3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>
              <w:rPr>
                <w:highlight w:val="none"/>
              </w:rPr>
              <w:t>+37529 588 99 11,</w:t>
            </w:r>
          </w:p>
          <w:p w:rsidR="00EC5BB8" w:rsidRPr="00EB1B19" w:rsidRDefault="00EC5BB8" w:rsidP="00B50F3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 w:rsidRPr="009E5632">
              <w:rPr>
                <w:highlight w:val="none"/>
              </w:rPr>
              <w:t>ed_91161@mail.ru</w:t>
            </w:r>
          </w:p>
        </w:tc>
        <w:tc>
          <w:tcPr>
            <w:tcW w:w="1701" w:type="dxa"/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noProof/>
                <w:highlight w:val="none"/>
              </w:rPr>
            </w:pPr>
            <w:r w:rsidRPr="00EB1B19">
              <w:rPr>
                <w:noProof/>
                <w:highlight w:val="none"/>
              </w:rPr>
              <w:drawing>
                <wp:inline distT="0" distB="0" distL="0" distR="0" wp14:anchorId="586ADE15" wp14:editId="16D6A3F9">
                  <wp:extent cx="942975" cy="922020"/>
                  <wp:effectExtent l="0" t="0" r="9525" b="0"/>
                  <wp:docPr id="31" name="Рисунок 31" descr="C:\Users\Администратор\Desktop\yakovl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yakovl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659" cy="92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 w:rsidRPr="00EB1B19">
              <w:rPr>
                <w:highlight w:val="none"/>
                <w:u w:val="single"/>
              </w:rPr>
              <w:t>Главный секретарь:</w:t>
            </w:r>
            <w:r w:rsidRPr="00EB1B19">
              <w:rPr>
                <w:highlight w:val="none"/>
              </w:rPr>
              <w:t xml:space="preserve"> </w:t>
            </w:r>
          </w:p>
          <w:p w:rsidR="00EC5BB8" w:rsidRPr="00EB1B19" w:rsidRDefault="00EC5BB8" w:rsidP="00B50F3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 w:rsidRPr="00EB1B19">
              <w:rPr>
                <w:highlight w:val="none"/>
              </w:rPr>
              <w:t xml:space="preserve">Андрей Сергеевич </w:t>
            </w:r>
            <w:r>
              <w:rPr>
                <w:highlight w:val="none"/>
              </w:rPr>
              <w:t>Яковлев</w:t>
            </w:r>
          </w:p>
          <w:p w:rsidR="00EC5BB8" w:rsidRPr="00EB1B19" w:rsidRDefault="00EC5BB8" w:rsidP="00B50F3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>
              <w:rPr>
                <w:highlight w:val="none"/>
              </w:rPr>
              <w:t>+37529 613 81 52,</w:t>
            </w:r>
          </w:p>
          <w:p w:rsidR="00EC5BB8" w:rsidRPr="00EB1B19" w:rsidRDefault="00EC5BB8" w:rsidP="00B50F31">
            <w:pPr>
              <w:spacing w:before="0"/>
              <w:ind w:firstLine="0"/>
              <w:contextualSpacing w:val="0"/>
              <w:jc w:val="left"/>
              <w:rPr>
                <w:color w:val="0070C0"/>
                <w:highlight w:val="none"/>
                <w:u w:val="single"/>
              </w:rPr>
            </w:pPr>
            <w:r w:rsidRPr="009E5632">
              <w:rPr>
                <w:highlight w:val="none"/>
              </w:rPr>
              <w:t>orienteer@tut.by</w:t>
            </w:r>
          </w:p>
        </w:tc>
      </w:tr>
      <w:tr w:rsidR="00EC5BB8" w:rsidRPr="00EB1B19" w:rsidTr="00EC5BB8">
        <w:trPr>
          <w:jc w:val="center"/>
        </w:trPr>
        <w:tc>
          <w:tcPr>
            <w:tcW w:w="1615" w:type="dxa"/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highlight w:val="none"/>
              </w:rPr>
            </w:pPr>
            <w:r w:rsidRPr="00EB1B19">
              <w:rPr>
                <w:noProof/>
                <w:highlight w:val="none"/>
              </w:rPr>
              <w:drawing>
                <wp:inline distT="0" distB="0" distL="0" distR="0" wp14:anchorId="78993FF0" wp14:editId="2A36C4F6">
                  <wp:extent cx="914400" cy="914400"/>
                  <wp:effectExtent l="0" t="0" r="0" b="0"/>
                  <wp:docPr id="32" name="Рисунок 32" descr="https://lh3.googleusercontent.com/Q_24dbeH8LZoQY6yYLKAhqPaMHNHARf_YOx44cgwipYUC7BaZo_cd1NetWyuee39dby_c44B1jwD6KQviLC475lES983144bVExBMxj83PzBmuw8_sVYPAsO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Q_24dbeH8LZoQY6yYLKAhqPaMHNHARf_YOx44cgwipYUC7BaZo_cd1NetWyuee39dby_c44B1jwD6KQviLC475lES983144bVExBMxj83PzBmuw8_sVYPAsO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BB8" w:rsidRPr="00EB1B19" w:rsidRDefault="00EC5BB8" w:rsidP="00EC5BB8">
            <w:pPr>
              <w:spacing w:before="0"/>
              <w:ind w:firstLine="0"/>
              <w:contextualSpacing w:val="0"/>
              <w:jc w:val="left"/>
              <w:rPr>
                <w:highlight w:val="none"/>
                <w:u w:val="single"/>
              </w:rPr>
            </w:pPr>
            <w:r w:rsidRPr="00EB1B19">
              <w:rPr>
                <w:highlight w:val="none"/>
                <w:u w:val="single"/>
              </w:rPr>
              <w:t xml:space="preserve">Международный </w:t>
            </w:r>
          </w:p>
          <w:p w:rsidR="00EC5BB8" w:rsidRPr="00C4622A" w:rsidRDefault="00EC5BB8" w:rsidP="00EC5BB8">
            <w:pPr>
              <w:spacing w:before="0"/>
              <w:ind w:firstLine="0"/>
              <w:contextualSpacing w:val="0"/>
              <w:jc w:val="left"/>
              <w:rPr>
                <w:highlight w:val="none"/>
                <w:u w:val="single"/>
              </w:rPr>
            </w:pPr>
            <w:r w:rsidRPr="00EB1B19">
              <w:rPr>
                <w:highlight w:val="none"/>
                <w:u w:val="single"/>
              </w:rPr>
              <w:t xml:space="preserve">контролер </w:t>
            </w:r>
            <w:r w:rsidRPr="00C4622A">
              <w:rPr>
                <w:highlight w:val="none"/>
                <w:u w:val="single"/>
              </w:rPr>
              <w:t>ИОФ:</w:t>
            </w:r>
          </w:p>
          <w:p w:rsidR="00EC5BB8" w:rsidRPr="00EB1B19" w:rsidRDefault="00EC5BB8" w:rsidP="00EC5BB8">
            <w:pPr>
              <w:spacing w:before="0"/>
              <w:ind w:firstLine="0"/>
              <w:contextualSpacing w:val="0"/>
              <w:rPr>
                <w:highlight w:val="none"/>
              </w:rPr>
            </w:pPr>
            <w:r w:rsidRPr="00C4622A">
              <w:rPr>
                <w:highlight w:val="none"/>
              </w:rPr>
              <w:t xml:space="preserve">Лех </w:t>
            </w:r>
            <w:proofErr w:type="spellStart"/>
            <w:r w:rsidRPr="00C4622A">
              <w:rPr>
                <w:highlight w:val="none"/>
              </w:rPr>
              <w:t>Тжпиль</w:t>
            </w:r>
            <w:proofErr w:type="spellEnd"/>
          </w:p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highlight w:val="none"/>
              </w:rPr>
            </w:pPr>
            <w:r w:rsidRPr="009E5632">
              <w:rPr>
                <w:highlight w:val="none"/>
              </w:rPr>
              <w:t>lechtrzpil@wp.pl</w:t>
            </w:r>
          </w:p>
        </w:tc>
        <w:tc>
          <w:tcPr>
            <w:tcW w:w="1701" w:type="dxa"/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highlight w:val="none"/>
              </w:rPr>
            </w:pPr>
            <w:r>
              <w:rPr>
                <w:noProof/>
                <w:highlight w:val="none"/>
              </w:rPr>
              <w:drawing>
                <wp:inline distT="0" distB="0" distL="0" distR="0" wp14:anchorId="122EE511" wp14:editId="2C166C88">
                  <wp:extent cx="942975" cy="942975"/>
                  <wp:effectExtent l="0" t="0" r="9525" b="9525"/>
                  <wp:docPr id="33" name="Рисунок 33" descr="C:\Users\Viktor\Downloads\IMG_386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tor\Downloads\IMG_386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jc w:val="left"/>
              <w:rPr>
                <w:highlight w:val="none"/>
                <w:u w:val="single"/>
              </w:rPr>
            </w:pPr>
            <w:r w:rsidRPr="00EB1B19">
              <w:rPr>
                <w:highlight w:val="none"/>
                <w:u w:val="single"/>
              </w:rPr>
              <w:t xml:space="preserve">Заместитель главного секретаря </w:t>
            </w:r>
            <w:r>
              <w:rPr>
                <w:highlight w:val="none"/>
                <w:u w:val="single"/>
              </w:rPr>
              <w:t>по заявкам</w:t>
            </w:r>
            <w:r w:rsidRPr="00EB1B19">
              <w:rPr>
                <w:highlight w:val="none"/>
                <w:u w:val="single"/>
              </w:rPr>
              <w:t>:</w:t>
            </w:r>
          </w:p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highlight w:val="none"/>
              </w:rPr>
            </w:pPr>
            <w:r w:rsidRPr="00EB1B19">
              <w:rPr>
                <w:highlight w:val="none"/>
              </w:rPr>
              <w:t xml:space="preserve">Виктор </w:t>
            </w:r>
            <w:proofErr w:type="spellStart"/>
            <w:r w:rsidRPr="00EB1B19">
              <w:rPr>
                <w:highlight w:val="none"/>
              </w:rPr>
              <w:t>Шумель</w:t>
            </w:r>
            <w:proofErr w:type="spellEnd"/>
          </w:p>
          <w:p w:rsidR="00EC5BB8" w:rsidRDefault="00EC5BB8" w:rsidP="00B50F3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>
              <w:rPr>
                <w:highlight w:val="none"/>
              </w:rPr>
              <w:t>+375</w:t>
            </w:r>
            <w:r w:rsidRPr="00EB1B19">
              <w:rPr>
                <w:highlight w:val="none"/>
              </w:rPr>
              <w:t>29</w:t>
            </w:r>
            <w:r>
              <w:rPr>
                <w:highlight w:val="none"/>
              </w:rPr>
              <w:t xml:space="preserve"> 787 92 93,</w:t>
            </w:r>
          </w:p>
          <w:p w:rsidR="00EC5BB8" w:rsidRPr="00EB1B19" w:rsidRDefault="00EC5BB8" w:rsidP="00B50F3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 w:rsidRPr="009E5632">
              <w:rPr>
                <w:highlight w:val="none"/>
              </w:rPr>
              <w:t>555viktor@mail.ru</w:t>
            </w:r>
          </w:p>
        </w:tc>
      </w:tr>
      <w:tr w:rsidR="00EC5BB8" w:rsidRPr="00EB1B19" w:rsidTr="00EC5BB8">
        <w:trPr>
          <w:jc w:val="center"/>
        </w:trPr>
        <w:tc>
          <w:tcPr>
            <w:tcW w:w="1615" w:type="dxa"/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noProof/>
                <w:highlight w:val="none"/>
              </w:rPr>
            </w:pPr>
            <w:r>
              <w:rPr>
                <w:noProof/>
                <w:highlight w:val="none"/>
              </w:rPr>
              <w:drawing>
                <wp:inline distT="0" distB="0" distL="0" distR="0" wp14:anchorId="4F1AAC62" wp14:editId="4D541061">
                  <wp:extent cx="914400" cy="914400"/>
                  <wp:effectExtent l="0" t="0" r="0" b="0"/>
                  <wp:docPr id="34" name="Рисунок 34" descr="C:\Users\Viktor\Downloads\дим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tor\Downloads\дим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rStyle w:val="a9"/>
                <w:color w:val="auto"/>
                <w:highlight w:val="none"/>
              </w:rPr>
            </w:pPr>
            <w:r>
              <w:rPr>
                <w:rStyle w:val="a9"/>
                <w:color w:val="auto"/>
                <w:highlight w:val="none"/>
              </w:rPr>
              <w:t>Заместитель главного</w:t>
            </w:r>
            <w:r w:rsidRPr="00EB1B19">
              <w:rPr>
                <w:rStyle w:val="a9"/>
                <w:color w:val="auto"/>
                <w:highlight w:val="none"/>
              </w:rPr>
              <w:t xml:space="preserve"> судь</w:t>
            </w:r>
            <w:r>
              <w:rPr>
                <w:rStyle w:val="a9"/>
                <w:color w:val="auto"/>
                <w:highlight w:val="none"/>
              </w:rPr>
              <w:t xml:space="preserve">и по </w:t>
            </w:r>
            <w:proofErr w:type="spellStart"/>
            <w:r>
              <w:rPr>
                <w:rStyle w:val="a9"/>
                <w:color w:val="auto"/>
                <w:highlight w:val="none"/>
              </w:rPr>
              <w:t>орг</w:t>
            </w:r>
            <w:proofErr w:type="gramStart"/>
            <w:r>
              <w:rPr>
                <w:rStyle w:val="a9"/>
                <w:color w:val="auto"/>
                <w:highlight w:val="none"/>
              </w:rPr>
              <w:t>.в</w:t>
            </w:r>
            <w:proofErr w:type="gramEnd"/>
            <w:r>
              <w:rPr>
                <w:rStyle w:val="a9"/>
                <w:color w:val="auto"/>
                <w:highlight w:val="none"/>
              </w:rPr>
              <w:t>опросам</w:t>
            </w:r>
            <w:proofErr w:type="spellEnd"/>
            <w:r w:rsidRPr="00EB1B19">
              <w:rPr>
                <w:rStyle w:val="a9"/>
                <w:color w:val="auto"/>
                <w:highlight w:val="none"/>
              </w:rPr>
              <w:t>:</w:t>
            </w:r>
          </w:p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highlight w:val="none"/>
                <w:u w:val="single"/>
              </w:rPr>
            </w:pPr>
            <w:r>
              <w:rPr>
                <w:rStyle w:val="a9"/>
                <w:color w:val="auto"/>
                <w:highlight w:val="none"/>
                <w:u w:val="none"/>
              </w:rPr>
              <w:t xml:space="preserve">Дмитрий </w:t>
            </w:r>
            <w:proofErr w:type="spellStart"/>
            <w:r>
              <w:rPr>
                <w:rStyle w:val="a9"/>
                <w:color w:val="auto"/>
                <w:highlight w:val="none"/>
                <w:u w:val="none"/>
              </w:rPr>
              <w:t>Крапивко</w:t>
            </w:r>
            <w:proofErr w:type="spellEnd"/>
          </w:p>
        </w:tc>
        <w:tc>
          <w:tcPr>
            <w:tcW w:w="1701" w:type="dxa"/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noProof/>
                <w:highlight w:val="none"/>
              </w:rPr>
            </w:pPr>
            <w:r w:rsidRPr="00EB1B19">
              <w:rPr>
                <w:noProof/>
                <w:highlight w:val="none"/>
              </w:rPr>
              <w:drawing>
                <wp:inline distT="0" distB="0" distL="0" distR="0" wp14:anchorId="2D053ED8" wp14:editId="3D48A3A2">
                  <wp:extent cx="943506" cy="1038225"/>
                  <wp:effectExtent l="0" t="0" r="9525" b="0"/>
                  <wp:docPr id="35" name="Рисунок 35" descr="C:\Users\Admin\Desktop\Кронан\бюллетень\z_92cb58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Кронан\бюллетень\z_92cb58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61" cy="104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jc w:val="left"/>
              <w:rPr>
                <w:rStyle w:val="a9"/>
                <w:color w:val="auto"/>
                <w:highlight w:val="none"/>
              </w:rPr>
            </w:pPr>
            <w:r w:rsidRPr="00EB1B19">
              <w:rPr>
                <w:rStyle w:val="a9"/>
                <w:color w:val="auto"/>
                <w:highlight w:val="none"/>
              </w:rPr>
              <w:t>Заместитель главного судьи по дистанциям:</w:t>
            </w:r>
          </w:p>
          <w:p w:rsidR="00EC5BB8" w:rsidRPr="00EB1B19" w:rsidRDefault="00EC5BB8" w:rsidP="00B50F31">
            <w:pPr>
              <w:spacing w:before="0"/>
              <w:ind w:firstLine="0"/>
              <w:contextualSpacing w:val="0"/>
              <w:jc w:val="left"/>
              <w:rPr>
                <w:highlight w:val="none"/>
                <w:u w:val="single"/>
              </w:rPr>
            </w:pPr>
            <w:r w:rsidRPr="00EB1B19">
              <w:rPr>
                <w:rStyle w:val="a9"/>
                <w:color w:val="auto"/>
                <w:highlight w:val="none"/>
                <w:u w:val="none"/>
              </w:rPr>
              <w:t>Вячеслав Журавлев</w:t>
            </w:r>
          </w:p>
        </w:tc>
      </w:tr>
      <w:tr w:rsidR="00EC5BB8" w:rsidRPr="00EB1B19" w:rsidTr="00EC5BB8">
        <w:trPr>
          <w:jc w:val="center"/>
        </w:trPr>
        <w:tc>
          <w:tcPr>
            <w:tcW w:w="1615" w:type="dxa"/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noProof/>
                <w:highlight w:val="none"/>
              </w:rPr>
            </w:pPr>
            <w:r w:rsidRPr="00EB1B19">
              <w:rPr>
                <w:noProof/>
                <w:highlight w:val="none"/>
              </w:rPr>
              <w:drawing>
                <wp:inline distT="0" distB="0" distL="0" distR="0" wp14:anchorId="4055B243" wp14:editId="32A48C15">
                  <wp:extent cx="998160" cy="1019175"/>
                  <wp:effectExtent l="0" t="0" r="0" b="0"/>
                  <wp:docPr id="37" name="Рисунок 37" descr="C:\Users\Admin\Desktop\Кронан\бюллетень\z_20f9a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Кронан\бюллетень\z_20f9a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93" cy="102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jc w:val="left"/>
              <w:rPr>
                <w:highlight w:val="none"/>
                <w:u w:val="single"/>
              </w:rPr>
            </w:pPr>
            <w:r w:rsidRPr="00EB1B19">
              <w:rPr>
                <w:highlight w:val="none"/>
                <w:u w:val="single"/>
              </w:rPr>
              <w:t>Заместитель главного судьи по техническим вопросам:</w:t>
            </w:r>
          </w:p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rStyle w:val="a9"/>
                <w:color w:val="auto"/>
                <w:highlight w:val="none"/>
                <w:u w:val="none"/>
              </w:rPr>
            </w:pPr>
            <w:r w:rsidRPr="00EB1B19">
              <w:rPr>
                <w:highlight w:val="none"/>
              </w:rPr>
              <w:t xml:space="preserve">Анатолий </w:t>
            </w:r>
            <w:proofErr w:type="spellStart"/>
            <w:r w:rsidRPr="00EB1B19">
              <w:rPr>
                <w:highlight w:val="none"/>
              </w:rPr>
              <w:t>Сытько</w:t>
            </w:r>
            <w:proofErr w:type="spellEnd"/>
          </w:p>
        </w:tc>
        <w:tc>
          <w:tcPr>
            <w:tcW w:w="1701" w:type="dxa"/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rPr>
                <w:noProof/>
                <w:highlight w:val="none"/>
              </w:rPr>
            </w:pPr>
          </w:p>
        </w:tc>
        <w:tc>
          <w:tcPr>
            <w:tcW w:w="3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BB8" w:rsidRPr="00EB1B19" w:rsidRDefault="00EC5BB8" w:rsidP="00B50F3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</w:p>
        </w:tc>
      </w:tr>
    </w:tbl>
    <w:p w:rsidR="0094312E" w:rsidRPr="0094312E" w:rsidRDefault="0094312E" w:rsidP="00C4185B">
      <w:pPr>
        <w:pStyle w:val="a7"/>
        <w:tabs>
          <w:tab w:val="left" w:pos="709"/>
        </w:tabs>
        <w:spacing w:before="0" w:line="240" w:lineRule="auto"/>
        <w:ind w:left="709" w:right="566"/>
        <w:contextualSpacing w:val="0"/>
        <w:rPr>
          <w:sz w:val="28"/>
          <w:highlight w:val="none"/>
        </w:rPr>
      </w:pPr>
    </w:p>
    <w:p w:rsidR="005B289C" w:rsidRDefault="005B289C" w:rsidP="00C4185B">
      <w:pPr>
        <w:pStyle w:val="a7"/>
        <w:tabs>
          <w:tab w:val="left" w:pos="709"/>
        </w:tabs>
        <w:spacing w:before="0" w:line="240" w:lineRule="auto"/>
        <w:ind w:left="709" w:right="566"/>
        <w:contextualSpacing w:val="0"/>
        <w:rPr>
          <w:highlight w:val="none"/>
        </w:rPr>
      </w:pPr>
      <w:r w:rsidRPr="00EB1B19">
        <w:rPr>
          <w:highlight w:val="none"/>
        </w:rPr>
        <w:t>ЦЕНТР СОРЕВНОВАНИЙ / КОНТАКТЫ</w:t>
      </w:r>
    </w:p>
    <w:p w:rsidR="0094312E" w:rsidRPr="0094312E" w:rsidRDefault="0094312E" w:rsidP="00C4185B">
      <w:pPr>
        <w:spacing w:before="0"/>
        <w:rPr>
          <w:sz w:val="24"/>
          <w:highlight w:val="none"/>
        </w:rPr>
      </w:pPr>
    </w:p>
    <w:p w:rsidR="00454DC4" w:rsidRDefault="00D50CBC" w:rsidP="00C4185B">
      <w:pPr>
        <w:tabs>
          <w:tab w:val="left" w:pos="709"/>
        </w:tabs>
        <w:spacing w:before="0"/>
        <w:ind w:left="709" w:right="567" w:firstLine="0"/>
        <w:contextualSpacing w:val="0"/>
        <w:rPr>
          <w:highlight w:val="none"/>
        </w:rPr>
      </w:pPr>
      <w:r w:rsidRPr="00EB1B19">
        <w:rPr>
          <w:rFonts w:ascii="Calibri" w:hAnsi="Calibri" w:cs="Tahoma"/>
          <w:noProof/>
          <w:highlight w:val="none"/>
        </w:rPr>
        <w:drawing>
          <wp:anchor distT="0" distB="0" distL="114300" distR="114300" simplePos="0" relativeHeight="251658240" behindDoc="0" locked="0" layoutInCell="1" allowOverlap="1" wp14:anchorId="70B9C1A8" wp14:editId="2147351B">
            <wp:simplePos x="0" y="0"/>
            <wp:positionH relativeFrom="column">
              <wp:posOffset>504825</wp:posOffset>
            </wp:positionH>
            <wp:positionV relativeFrom="paragraph">
              <wp:posOffset>71755</wp:posOffset>
            </wp:positionV>
            <wp:extent cx="2324100" cy="23241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89C" w:rsidRPr="00EB1B19">
        <w:rPr>
          <w:highlight w:val="none"/>
          <w:u w:val="single"/>
        </w:rPr>
        <w:t>Центр соревнований:</w:t>
      </w:r>
      <w:r w:rsidR="005B289C" w:rsidRPr="00EB1B19">
        <w:rPr>
          <w:highlight w:val="none"/>
        </w:rPr>
        <w:t xml:space="preserve"> БЛК,3  (Бульвар Ленинского Комсомола), г. Гродно, Республика Беларусь.</w:t>
      </w:r>
    </w:p>
    <w:p w:rsidR="00454DC4" w:rsidRPr="00454DC4" w:rsidRDefault="00454DC4" w:rsidP="00C4185B">
      <w:pPr>
        <w:tabs>
          <w:tab w:val="left" w:pos="709"/>
        </w:tabs>
        <w:spacing w:before="0"/>
        <w:ind w:left="709" w:right="567" w:firstLine="0"/>
        <w:contextualSpacing w:val="0"/>
        <w:rPr>
          <w:highlight w:val="none"/>
        </w:rPr>
      </w:pPr>
      <w:r>
        <w:rPr>
          <w:highlight w:val="none"/>
          <w:u w:val="single"/>
        </w:rPr>
        <w:t>Почтовый адрес для корреспонденции</w:t>
      </w:r>
      <w:r w:rsidRPr="00EB1B19">
        <w:rPr>
          <w:highlight w:val="none"/>
          <w:u w:val="single"/>
        </w:rPr>
        <w:t>:</w:t>
      </w:r>
      <w:r w:rsidRPr="00F137C7">
        <w:rPr>
          <w:highlight w:val="none"/>
        </w:rPr>
        <w:t xml:space="preserve"> </w:t>
      </w:r>
      <w:r>
        <w:rPr>
          <w:highlight w:val="none"/>
        </w:rPr>
        <w:t xml:space="preserve">230027, Республика Беларусь, </w:t>
      </w:r>
      <w:proofErr w:type="spellStart"/>
      <w:r>
        <w:rPr>
          <w:highlight w:val="none"/>
        </w:rPr>
        <w:t>г</w:t>
      </w:r>
      <w:proofErr w:type="gramStart"/>
      <w:r>
        <w:rPr>
          <w:highlight w:val="none"/>
        </w:rPr>
        <w:t>.Г</w:t>
      </w:r>
      <w:proofErr w:type="gramEnd"/>
      <w:r>
        <w:rPr>
          <w:highlight w:val="none"/>
        </w:rPr>
        <w:t>родно</w:t>
      </w:r>
      <w:proofErr w:type="spellEnd"/>
      <w:r>
        <w:rPr>
          <w:highlight w:val="none"/>
        </w:rPr>
        <w:t xml:space="preserve">, </w:t>
      </w:r>
      <w:proofErr w:type="spellStart"/>
      <w:r>
        <w:rPr>
          <w:highlight w:val="none"/>
        </w:rPr>
        <w:t>ул.О.Соломовой</w:t>
      </w:r>
      <w:proofErr w:type="spellEnd"/>
      <w:r>
        <w:rPr>
          <w:highlight w:val="none"/>
        </w:rPr>
        <w:t>, 118-85.</w:t>
      </w:r>
    </w:p>
    <w:p w:rsidR="006C67A5" w:rsidRDefault="006C67A5" w:rsidP="00C4185B">
      <w:pPr>
        <w:tabs>
          <w:tab w:val="left" w:pos="709"/>
        </w:tabs>
        <w:spacing w:before="0"/>
        <w:ind w:left="709" w:right="567" w:firstLine="0"/>
        <w:contextualSpacing w:val="0"/>
        <w:rPr>
          <w:highlight w:val="none"/>
          <w:u w:val="single"/>
        </w:rPr>
      </w:pPr>
    </w:p>
    <w:p w:rsidR="006C67A5" w:rsidRPr="00EB1B19" w:rsidRDefault="006C67A5" w:rsidP="00C4185B">
      <w:pPr>
        <w:tabs>
          <w:tab w:val="left" w:pos="709"/>
        </w:tabs>
        <w:spacing w:before="0"/>
        <w:ind w:left="709" w:right="567" w:firstLine="0"/>
        <w:contextualSpacing w:val="0"/>
        <w:rPr>
          <w:highlight w:val="none"/>
        </w:rPr>
      </w:pPr>
      <w:proofErr w:type="spellStart"/>
      <w:r w:rsidRPr="006C67A5">
        <w:rPr>
          <w:highlight w:val="none"/>
          <w:u w:val="single"/>
        </w:rPr>
        <w:t>Оргвопросы</w:t>
      </w:r>
      <w:proofErr w:type="spellEnd"/>
      <w:r w:rsidRPr="006C67A5">
        <w:rPr>
          <w:highlight w:val="none"/>
          <w:u w:val="single"/>
        </w:rPr>
        <w:t xml:space="preserve"> (русский, польский):</w:t>
      </w:r>
    </w:p>
    <w:p w:rsidR="006C67A5" w:rsidRDefault="005B289C" w:rsidP="00C4185B">
      <w:pPr>
        <w:tabs>
          <w:tab w:val="left" w:pos="709"/>
        </w:tabs>
        <w:spacing w:before="0"/>
        <w:ind w:left="709" w:right="567" w:firstLine="0"/>
        <w:contextualSpacing w:val="0"/>
        <w:rPr>
          <w:highlight w:val="none"/>
          <w:u w:val="single"/>
        </w:rPr>
      </w:pPr>
      <w:r w:rsidRPr="00EB1B19">
        <w:rPr>
          <w:highlight w:val="none"/>
        </w:rPr>
        <w:t>Э</w:t>
      </w:r>
      <w:r w:rsidR="008A0CC8" w:rsidRPr="00EB1B19">
        <w:rPr>
          <w:highlight w:val="none"/>
        </w:rPr>
        <w:t>д</w:t>
      </w:r>
      <w:r w:rsidRPr="00EB1B19">
        <w:rPr>
          <w:highlight w:val="none"/>
        </w:rPr>
        <w:t xml:space="preserve">вард Станиславович </w:t>
      </w:r>
      <w:proofErr w:type="spellStart"/>
      <w:r w:rsidRPr="00EB1B19">
        <w:rPr>
          <w:highlight w:val="none"/>
        </w:rPr>
        <w:t>Ародь</w:t>
      </w:r>
      <w:proofErr w:type="spellEnd"/>
      <w:r w:rsidR="006C67A5">
        <w:rPr>
          <w:highlight w:val="none"/>
        </w:rPr>
        <w:t xml:space="preserve"> +375</w:t>
      </w:r>
      <w:r w:rsidR="001F5DBC" w:rsidRPr="00EB1B19">
        <w:rPr>
          <w:highlight w:val="none"/>
        </w:rPr>
        <w:t>29 588 99 11</w:t>
      </w:r>
    </w:p>
    <w:p w:rsidR="006C67A5" w:rsidRDefault="006C67A5" w:rsidP="00C4185B">
      <w:pPr>
        <w:tabs>
          <w:tab w:val="left" w:pos="709"/>
        </w:tabs>
        <w:spacing w:before="0"/>
        <w:ind w:left="709" w:right="567" w:firstLine="0"/>
        <w:contextualSpacing w:val="0"/>
        <w:rPr>
          <w:highlight w:val="none"/>
          <w:u w:val="single"/>
        </w:rPr>
      </w:pPr>
      <w:proofErr w:type="spellStart"/>
      <w:r w:rsidRPr="006C67A5">
        <w:rPr>
          <w:highlight w:val="none"/>
          <w:u w:val="single"/>
        </w:rPr>
        <w:t>Оргвопросы</w:t>
      </w:r>
      <w:proofErr w:type="spellEnd"/>
      <w:r w:rsidRPr="006C67A5">
        <w:rPr>
          <w:highlight w:val="none"/>
          <w:u w:val="single"/>
        </w:rPr>
        <w:t xml:space="preserve"> (</w:t>
      </w:r>
      <w:r>
        <w:rPr>
          <w:highlight w:val="none"/>
          <w:u w:val="single"/>
        </w:rPr>
        <w:t>английский</w:t>
      </w:r>
      <w:r w:rsidRPr="006C67A5">
        <w:rPr>
          <w:highlight w:val="none"/>
          <w:u w:val="single"/>
        </w:rPr>
        <w:t>):</w:t>
      </w:r>
    </w:p>
    <w:p w:rsidR="005B289C" w:rsidRDefault="006C67A5" w:rsidP="00C4185B">
      <w:pPr>
        <w:tabs>
          <w:tab w:val="left" w:pos="709"/>
        </w:tabs>
        <w:spacing w:before="0"/>
        <w:ind w:left="709" w:right="567" w:firstLine="0"/>
        <w:contextualSpacing w:val="0"/>
        <w:rPr>
          <w:highlight w:val="none"/>
        </w:rPr>
      </w:pPr>
      <w:r>
        <w:rPr>
          <w:highlight w:val="none"/>
        </w:rPr>
        <w:t xml:space="preserve">Дмитрий </w:t>
      </w:r>
      <w:proofErr w:type="spellStart"/>
      <w:r>
        <w:rPr>
          <w:highlight w:val="none"/>
        </w:rPr>
        <w:t>Крапивко</w:t>
      </w:r>
      <w:proofErr w:type="spellEnd"/>
      <w:r>
        <w:rPr>
          <w:highlight w:val="none"/>
        </w:rPr>
        <w:t xml:space="preserve"> +375</w:t>
      </w:r>
      <w:r w:rsidR="005B289C" w:rsidRPr="00EB1B19">
        <w:rPr>
          <w:highlight w:val="none"/>
        </w:rPr>
        <w:t>29</w:t>
      </w:r>
      <w:r>
        <w:rPr>
          <w:highlight w:val="none"/>
        </w:rPr>
        <w:t xml:space="preserve"> </w:t>
      </w:r>
      <w:r w:rsidR="005B289C" w:rsidRPr="00EB1B19">
        <w:rPr>
          <w:highlight w:val="none"/>
        </w:rPr>
        <w:t xml:space="preserve">566 44 79, </w:t>
      </w:r>
      <w:r w:rsidRPr="00454DC4">
        <w:rPr>
          <w:highlight w:val="none"/>
        </w:rPr>
        <w:t>freid-7@tut.by</w:t>
      </w:r>
    </w:p>
    <w:p w:rsidR="00454DC4" w:rsidRDefault="00454DC4" w:rsidP="00C4185B">
      <w:pPr>
        <w:tabs>
          <w:tab w:val="left" w:pos="709"/>
        </w:tabs>
        <w:spacing w:before="0"/>
        <w:ind w:left="709" w:right="567" w:firstLine="0"/>
        <w:contextualSpacing w:val="0"/>
        <w:rPr>
          <w:highlight w:val="none"/>
          <w:u w:val="single"/>
        </w:rPr>
      </w:pPr>
    </w:p>
    <w:p w:rsidR="006C67A5" w:rsidRDefault="006C67A5" w:rsidP="00C4185B">
      <w:pPr>
        <w:tabs>
          <w:tab w:val="left" w:pos="709"/>
        </w:tabs>
        <w:spacing w:before="0"/>
        <w:ind w:left="709" w:right="567" w:firstLine="0"/>
        <w:contextualSpacing w:val="0"/>
        <w:rPr>
          <w:highlight w:val="none"/>
          <w:u w:val="single"/>
        </w:rPr>
      </w:pPr>
      <w:r w:rsidRPr="006C67A5">
        <w:rPr>
          <w:highlight w:val="none"/>
          <w:u w:val="single"/>
        </w:rPr>
        <w:t>Заявка:</w:t>
      </w:r>
    </w:p>
    <w:p w:rsidR="00D50CBC" w:rsidRDefault="006C67A5" w:rsidP="00C4185B">
      <w:pPr>
        <w:tabs>
          <w:tab w:val="left" w:pos="709"/>
        </w:tabs>
        <w:spacing w:before="0"/>
        <w:ind w:left="709" w:right="567" w:firstLine="0"/>
        <w:contextualSpacing w:val="0"/>
        <w:rPr>
          <w:highlight w:val="none"/>
        </w:rPr>
      </w:pPr>
      <w:r>
        <w:rPr>
          <w:highlight w:val="none"/>
        </w:rPr>
        <w:t xml:space="preserve">Виктор </w:t>
      </w:r>
      <w:proofErr w:type="spellStart"/>
      <w:r>
        <w:rPr>
          <w:highlight w:val="none"/>
        </w:rPr>
        <w:t>Шумель</w:t>
      </w:r>
      <w:proofErr w:type="spellEnd"/>
      <w:r w:rsidRPr="00EB1B19">
        <w:rPr>
          <w:highlight w:val="none"/>
        </w:rPr>
        <w:t xml:space="preserve"> +37529 787 92 93</w:t>
      </w:r>
    </w:p>
    <w:p w:rsidR="001A2783" w:rsidRDefault="001A2783" w:rsidP="00C4185B">
      <w:pPr>
        <w:tabs>
          <w:tab w:val="left" w:pos="709"/>
        </w:tabs>
        <w:spacing w:before="0"/>
        <w:ind w:left="709" w:right="567" w:firstLine="0"/>
        <w:contextualSpacing w:val="0"/>
        <w:rPr>
          <w:highlight w:val="none"/>
        </w:rPr>
      </w:pPr>
    </w:p>
    <w:p w:rsidR="00F137C7" w:rsidRDefault="0094312E" w:rsidP="00C4185B">
      <w:pPr>
        <w:tabs>
          <w:tab w:val="left" w:pos="709"/>
        </w:tabs>
        <w:spacing w:before="0"/>
        <w:ind w:left="709" w:right="567" w:firstLine="0"/>
        <w:contextualSpacing w:val="0"/>
        <w:rPr>
          <w:highlight w:val="none"/>
        </w:rPr>
      </w:pPr>
      <w:proofErr w:type="gramStart"/>
      <w:r>
        <w:rPr>
          <w:highlight w:val="none"/>
          <w:u w:val="single"/>
          <w:lang w:val="en-US"/>
        </w:rPr>
        <w:t>e</w:t>
      </w:r>
      <w:r w:rsidR="00454DC4" w:rsidRPr="00F137C7">
        <w:rPr>
          <w:highlight w:val="none"/>
          <w:u w:val="single"/>
        </w:rPr>
        <w:t>-</w:t>
      </w:r>
      <w:r w:rsidR="00454DC4" w:rsidRPr="00454DC4">
        <w:rPr>
          <w:highlight w:val="none"/>
          <w:u w:val="single"/>
          <w:lang w:val="en-US"/>
        </w:rPr>
        <w:t>mail</w:t>
      </w:r>
      <w:proofErr w:type="gramEnd"/>
      <w:r w:rsidR="00454DC4" w:rsidRPr="00F137C7">
        <w:rPr>
          <w:highlight w:val="none"/>
          <w:u w:val="single"/>
        </w:rPr>
        <w:t xml:space="preserve"> </w:t>
      </w:r>
      <w:r w:rsidR="00454DC4" w:rsidRPr="00454DC4">
        <w:rPr>
          <w:highlight w:val="none"/>
          <w:u w:val="single"/>
        </w:rPr>
        <w:t>для</w:t>
      </w:r>
      <w:r w:rsidR="00454DC4" w:rsidRPr="00F137C7">
        <w:rPr>
          <w:highlight w:val="none"/>
          <w:u w:val="single"/>
        </w:rPr>
        <w:t xml:space="preserve"> </w:t>
      </w:r>
      <w:r w:rsidR="00454DC4" w:rsidRPr="00454DC4">
        <w:rPr>
          <w:highlight w:val="none"/>
          <w:u w:val="single"/>
        </w:rPr>
        <w:t>заявок</w:t>
      </w:r>
      <w:r w:rsidR="00454DC4" w:rsidRPr="00F137C7">
        <w:rPr>
          <w:highlight w:val="none"/>
          <w:u w:val="single"/>
        </w:rPr>
        <w:t>:</w:t>
      </w:r>
      <w:r w:rsidR="00F137C7" w:rsidRPr="00F137C7">
        <w:rPr>
          <w:highlight w:val="none"/>
        </w:rPr>
        <w:t xml:space="preserve"> </w:t>
      </w:r>
      <w:hyperlink r:id="rId21" w:history="1">
        <w:r w:rsidR="00F137C7" w:rsidRPr="00F137C7">
          <w:rPr>
            <w:rStyle w:val="a9"/>
            <w:highlight w:val="none"/>
            <w:lang w:val="en-US"/>
          </w:rPr>
          <w:t>kronan</w:t>
        </w:r>
        <w:r w:rsidR="00F137C7" w:rsidRPr="00F137C7">
          <w:rPr>
            <w:rStyle w:val="a9"/>
            <w:highlight w:val="none"/>
          </w:rPr>
          <w:t>@</w:t>
        </w:r>
        <w:r w:rsidR="00F137C7" w:rsidRPr="00F137C7">
          <w:rPr>
            <w:rStyle w:val="a9"/>
            <w:highlight w:val="none"/>
            <w:lang w:val="en-US"/>
          </w:rPr>
          <w:t>tut</w:t>
        </w:r>
        <w:r w:rsidR="00F137C7" w:rsidRPr="00F137C7">
          <w:rPr>
            <w:rStyle w:val="a9"/>
            <w:highlight w:val="none"/>
          </w:rPr>
          <w:t>.</w:t>
        </w:r>
        <w:r w:rsidR="00F137C7" w:rsidRPr="00F137C7">
          <w:rPr>
            <w:rStyle w:val="a9"/>
            <w:highlight w:val="none"/>
            <w:lang w:val="en-US"/>
          </w:rPr>
          <w:t>by</w:t>
        </w:r>
      </w:hyperlink>
    </w:p>
    <w:p w:rsidR="00F137C7" w:rsidRDefault="005B289C" w:rsidP="00C4185B">
      <w:pPr>
        <w:tabs>
          <w:tab w:val="left" w:pos="709"/>
        </w:tabs>
        <w:spacing w:before="0"/>
        <w:ind w:left="709" w:right="567" w:firstLine="0"/>
        <w:contextualSpacing w:val="0"/>
        <w:rPr>
          <w:color w:val="0000FF"/>
          <w:highlight w:val="none"/>
          <w:u w:val="single"/>
        </w:rPr>
      </w:pPr>
      <w:r w:rsidRPr="00B6535F">
        <w:rPr>
          <w:highlight w:val="none"/>
          <w:u w:val="single"/>
        </w:rPr>
        <w:t>Сайт соревнований:</w:t>
      </w:r>
      <w:r w:rsidRPr="00B6535F">
        <w:rPr>
          <w:highlight w:val="none"/>
        </w:rPr>
        <w:t xml:space="preserve"> </w:t>
      </w:r>
      <w:hyperlink r:id="rId22">
        <w:proofErr w:type="spellStart"/>
        <w:r w:rsidRPr="00F137C7">
          <w:rPr>
            <w:color w:val="0000FF"/>
            <w:highlight w:val="none"/>
            <w:u w:val="single"/>
            <w:lang w:val="en-US"/>
          </w:rPr>
          <w:t>kronanorient</w:t>
        </w:r>
        <w:proofErr w:type="spellEnd"/>
        <w:r w:rsidRPr="00B6535F">
          <w:rPr>
            <w:color w:val="0000FF"/>
            <w:highlight w:val="none"/>
            <w:u w:val="single"/>
          </w:rPr>
          <w:t>.</w:t>
        </w:r>
        <w:proofErr w:type="spellStart"/>
        <w:r w:rsidRPr="00F137C7">
          <w:rPr>
            <w:color w:val="0000FF"/>
            <w:highlight w:val="none"/>
            <w:u w:val="single"/>
            <w:lang w:val="en-US"/>
          </w:rPr>
          <w:t>grodno</w:t>
        </w:r>
        <w:proofErr w:type="spellEnd"/>
        <w:r w:rsidRPr="00B6535F">
          <w:rPr>
            <w:color w:val="0000FF"/>
            <w:highlight w:val="none"/>
            <w:u w:val="single"/>
          </w:rPr>
          <w:t>.</w:t>
        </w:r>
        <w:r w:rsidRPr="00F137C7">
          <w:rPr>
            <w:color w:val="0000FF"/>
            <w:highlight w:val="none"/>
            <w:u w:val="single"/>
            <w:lang w:val="en-US"/>
          </w:rPr>
          <w:t>net</w:t>
        </w:r>
      </w:hyperlink>
      <w:r w:rsidR="00F137C7">
        <w:rPr>
          <w:color w:val="0000FF"/>
          <w:highlight w:val="none"/>
          <w:u w:val="single"/>
        </w:rPr>
        <w:br w:type="page"/>
      </w:r>
    </w:p>
    <w:p w:rsidR="005B289C" w:rsidRDefault="00F137C7" w:rsidP="00C4185B">
      <w:pPr>
        <w:pStyle w:val="a7"/>
        <w:spacing w:before="0" w:line="240" w:lineRule="auto"/>
        <w:contextualSpacing w:val="0"/>
        <w:rPr>
          <w:highlight w:val="none"/>
        </w:rPr>
      </w:pPr>
      <w:bookmarkStart w:id="9" w:name="h.pdpq38vhoraw" w:colFirst="0" w:colLast="0"/>
      <w:bookmarkEnd w:id="9"/>
      <w:r>
        <w:rPr>
          <w:highlight w:val="none"/>
        </w:rPr>
        <w:lastRenderedPageBreak/>
        <w:t>ГРУППЫ</w:t>
      </w:r>
    </w:p>
    <w:p w:rsidR="0094312E" w:rsidRPr="0094312E" w:rsidRDefault="0094312E" w:rsidP="00C4185B">
      <w:pPr>
        <w:spacing w:before="0"/>
        <w:rPr>
          <w:sz w:val="28"/>
          <w:highlight w:val="none"/>
        </w:rPr>
      </w:pPr>
    </w:p>
    <w:p w:rsidR="005B289C" w:rsidRPr="0094312E" w:rsidRDefault="005B289C" w:rsidP="00C4185B">
      <w:pPr>
        <w:spacing w:before="0"/>
        <w:ind w:left="567" w:right="566"/>
        <w:contextualSpacing w:val="0"/>
        <w:rPr>
          <w:sz w:val="28"/>
          <w:highlight w:val="none"/>
        </w:rPr>
      </w:pPr>
      <w:r w:rsidRPr="0094312E">
        <w:rPr>
          <w:sz w:val="28"/>
          <w:highlight w:val="none"/>
          <w:u w:val="single"/>
        </w:rPr>
        <w:t>Соревнования проводятся по следующим группам:</w:t>
      </w:r>
    </w:p>
    <w:p w:rsidR="005B289C" w:rsidRPr="00C4622A" w:rsidRDefault="0067755F" w:rsidP="00C4185B">
      <w:pPr>
        <w:spacing w:before="0"/>
        <w:ind w:left="567" w:right="566"/>
        <w:contextualSpacing w:val="0"/>
        <w:rPr>
          <w:sz w:val="28"/>
          <w:highlight w:val="none"/>
        </w:rPr>
      </w:pPr>
      <w:r w:rsidRPr="00C4622A">
        <w:rPr>
          <w:sz w:val="28"/>
          <w:highlight w:val="none"/>
        </w:rPr>
        <w:t>М/Ж</w:t>
      </w:r>
      <w:r w:rsidR="00F137C7" w:rsidRPr="00C4622A">
        <w:rPr>
          <w:sz w:val="28"/>
          <w:highlight w:val="none"/>
        </w:rPr>
        <w:t>:</w:t>
      </w:r>
      <w:r w:rsidR="005B289C" w:rsidRPr="00C4622A">
        <w:rPr>
          <w:sz w:val="28"/>
          <w:highlight w:val="none"/>
        </w:rPr>
        <w:t xml:space="preserve"> 10, 12, 14, 16, 18, 21E(элита), 21S(короткая), 35, 45, 50, 55, 60, 65.</w:t>
      </w:r>
    </w:p>
    <w:p w:rsidR="00D4177E" w:rsidRPr="00C4622A" w:rsidRDefault="00D4177E" w:rsidP="00C4185B">
      <w:pPr>
        <w:spacing w:before="0"/>
        <w:ind w:left="567" w:right="566"/>
        <w:contextualSpacing w:val="0"/>
        <w:rPr>
          <w:sz w:val="28"/>
          <w:highlight w:val="none"/>
          <w:u w:val="single"/>
        </w:rPr>
      </w:pPr>
    </w:p>
    <w:p w:rsidR="00F137C7" w:rsidRPr="00C4622A" w:rsidRDefault="00F137C7" w:rsidP="00C4185B">
      <w:pPr>
        <w:spacing w:before="0"/>
        <w:ind w:left="567" w:right="566"/>
        <w:contextualSpacing w:val="0"/>
        <w:rPr>
          <w:sz w:val="28"/>
          <w:highlight w:val="none"/>
        </w:rPr>
      </w:pPr>
      <w:proofErr w:type="spellStart"/>
      <w:r w:rsidRPr="00C4622A">
        <w:rPr>
          <w:sz w:val="28"/>
          <w:highlight w:val="none"/>
          <w:u w:val="single"/>
        </w:rPr>
        <w:t>Велоориентирование</w:t>
      </w:r>
      <w:proofErr w:type="spellEnd"/>
      <w:r w:rsidR="00D4177E" w:rsidRPr="00C4622A">
        <w:rPr>
          <w:sz w:val="28"/>
          <w:highlight w:val="none"/>
          <w:u w:val="single"/>
        </w:rPr>
        <w:t xml:space="preserve"> </w:t>
      </w:r>
      <w:r w:rsidRPr="00C4622A">
        <w:rPr>
          <w:sz w:val="28"/>
          <w:highlight w:val="none"/>
          <w:u w:val="single"/>
        </w:rPr>
        <w:t>(17-18.04):</w:t>
      </w:r>
      <w:r w:rsidRPr="00C4622A">
        <w:rPr>
          <w:sz w:val="28"/>
          <w:highlight w:val="none"/>
        </w:rPr>
        <w:t xml:space="preserve"> </w:t>
      </w:r>
      <w:r w:rsidR="0094312E" w:rsidRPr="00C4622A">
        <w:rPr>
          <w:sz w:val="28"/>
          <w:highlight w:val="none"/>
          <w:lang w:val="en-US"/>
        </w:rPr>
        <w:t>MTBO</w:t>
      </w:r>
      <w:r w:rsidR="0094312E" w:rsidRPr="00C4622A">
        <w:rPr>
          <w:sz w:val="28"/>
          <w:highlight w:val="none"/>
        </w:rPr>
        <w:t>-</w:t>
      </w:r>
      <w:r w:rsidR="0067755F" w:rsidRPr="00C4622A">
        <w:rPr>
          <w:sz w:val="28"/>
          <w:highlight w:val="none"/>
        </w:rPr>
        <w:t>М</w:t>
      </w:r>
      <w:r w:rsidR="00C21351" w:rsidRPr="00C4622A">
        <w:rPr>
          <w:sz w:val="28"/>
          <w:highlight w:val="none"/>
        </w:rPr>
        <w:t>/</w:t>
      </w:r>
      <w:r w:rsidR="0067755F" w:rsidRPr="00C4622A">
        <w:rPr>
          <w:sz w:val="28"/>
          <w:highlight w:val="none"/>
        </w:rPr>
        <w:t>Ж</w:t>
      </w:r>
      <w:r w:rsidRPr="00C4622A">
        <w:rPr>
          <w:sz w:val="28"/>
          <w:highlight w:val="none"/>
        </w:rPr>
        <w:t>: 16, 21E, 21S.</w:t>
      </w:r>
    </w:p>
    <w:p w:rsidR="00D4177E" w:rsidRPr="00C4622A" w:rsidRDefault="00D4177E" w:rsidP="00C4185B">
      <w:pPr>
        <w:tabs>
          <w:tab w:val="left" w:pos="4111"/>
        </w:tabs>
        <w:spacing w:before="0"/>
        <w:ind w:left="567" w:right="566"/>
        <w:contextualSpacing w:val="0"/>
        <w:rPr>
          <w:sz w:val="28"/>
          <w:highlight w:val="none"/>
          <w:u w:val="single"/>
        </w:rPr>
      </w:pPr>
    </w:p>
    <w:p w:rsidR="00F137C7" w:rsidRPr="00C4622A" w:rsidRDefault="00F137C7" w:rsidP="00C4185B">
      <w:pPr>
        <w:tabs>
          <w:tab w:val="left" w:pos="4111"/>
        </w:tabs>
        <w:spacing w:before="0"/>
        <w:ind w:left="567" w:right="566"/>
        <w:contextualSpacing w:val="0"/>
        <w:rPr>
          <w:sz w:val="28"/>
          <w:highlight w:val="none"/>
        </w:rPr>
      </w:pPr>
      <w:r w:rsidRPr="00C4622A">
        <w:rPr>
          <w:sz w:val="28"/>
          <w:highlight w:val="none"/>
          <w:u w:val="single"/>
        </w:rPr>
        <w:t>Эстафета (16.04.):</w:t>
      </w:r>
      <w:r w:rsidRPr="00C4622A">
        <w:rPr>
          <w:sz w:val="28"/>
          <w:highlight w:val="none"/>
        </w:rPr>
        <w:t xml:space="preserve"> </w:t>
      </w:r>
      <w:r w:rsidRPr="00C4622A">
        <w:rPr>
          <w:sz w:val="28"/>
          <w:highlight w:val="none"/>
        </w:rPr>
        <w:tab/>
      </w:r>
      <w:r w:rsidR="0067755F" w:rsidRPr="00C4622A">
        <w:rPr>
          <w:sz w:val="28"/>
          <w:highlight w:val="none"/>
        </w:rPr>
        <w:t>М/Ж</w:t>
      </w:r>
      <w:r w:rsidRPr="00C4622A">
        <w:rPr>
          <w:sz w:val="28"/>
          <w:highlight w:val="none"/>
        </w:rPr>
        <w:t>: 12, 14, 16, 18, 21 – 3-х этапная.</w:t>
      </w:r>
    </w:p>
    <w:p w:rsidR="00F137C7" w:rsidRPr="00C4622A" w:rsidRDefault="00F137C7" w:rsidP="00C4185B">
      <w:pPr>
        <w:tabs>
          <w:tab w:val="left" w:pos="4111"/>
        </w:tabs>
        <w:spacing w:before="0"/>
        <w:ind w:left="567" w:right="566"/>
        <w:contextualSpacing w:val="0"/>
        <w:rPr>
          <w:sz w:val="28"/>
          <w:highlight w:val="none"/>
        </w:rPr>
      </w:pPr>
      <w:r w:rsidRPr="00C4622A">
        <w:rPr>
          <w:sz w:val="28"/>
          <w:highlight w:val="none"/>
        </w:rPr>
        <w:tab/>
      </w:r>
      <w:r w:rsidR="0067755F" w:rsidRPr="00C4622A">
        <w:rPr>
          <w:sz w:val="28"/>
          <w:highlight w:val="none"/>
        </w:rPr>
        <w:t>М/Ж</w:t>
      </w:r>
      <w:r w:rsidRPr="00C4622A">
        <w:rPr>
          <w:sz w:val="28"/>
          <w:highlight w:val="none"/>
        </w:rPr>
        <w:t>: 35, 45, 55 – 2-х этапная.</w:t>
      </w:r>
    </w:p>
    <w:p w:rsidR="00F137C7" w:rsidRPr="00C4622A" w:rsidRDefault="00F137C7" w:rsidP="00C4185B">
      <w:pPr>
        <w:spacing w:before="0"/>
        <w:ind w:left="567" w:right="566"/>
        <w:contextualSpacing w:val="0"/>
        <w:rPr>
          <w:sz w:val="28"/>
          <w:highlight w:val="none"/>
        </w:rPr>
      </w:pPr>
    </w:p>
    <w:p w:rsidR="005B289C" w:rsidRPr="00C4622A" w:rsidRDefault="00F137C7" w:rsidP="00C4185B">
      <w:pPr>
        <w:spacing w:before="0"/>
        <w:ind w:left="567" w:right="566"/>
        <w:contextualSpacing w:val="0"/>
        <w:rPr>
          <w:sz w:val="28"/>
          <w:highlight w:val="none"/>
        </w:rPr>
      </w:pPr>
      <w:r w:rsidRPr="00C4622A">
        <w:rPr>
          <w:sz w:val="28"/>
          <w:highlight w:val="none"/>
        </w:rPr>
        <w:t xml:space="preserve">Для групп </w:t>
      </w:r>
      <w:r w:rsidR="000035C9" w:rsidRPr="00C4622A">
        <w:rPr>
          <w:sz w:val="28"/>
          <w:highlight w:val="none"/>
        </w:rPr>
        <w:t xml:space="preserve">М/Ж </w:t>
      </w:r>
      <w:r w:rsidR="005B289C" w:rsidRPr="00C4622A">
        <w:rPr>
          <w:sz w:val="28"/>
          <w:highlight w:val="none"/>
        </w:rPr>
        <w:t>10 дистанция</w:t>
      </w:r>
      <w:r w:rsidR="00D4177E" w:rsidRPr="00C4622A">
        <w:rPr>
          <w:sz w:val="28"/>
          <w:highlight w:val="none"/>
        </w:rPr>
        <w:t xml:space="preserve"> маркирована</w:t>
      </w:r>
      <w:r w:rsidR="005B289C" w:rsidRPr="00C4622A">
        <w:rPr>
          <w:sz w:val="28"/>
          <w:highlight w:val="none"/>
        </w:rPr>
        <w:t>.</w:t>
      </w:r>
    </w:p>
    <w:p w:rsidR="005B289C" w:rsidRPr="0094312E" w:rsidRDefault="00D4177E" w:rsidP="00C4185B">
      <w:pPr>
        <w:spacing w:before="0"/>
        <w:ind w:left="567" w:right="566"/>
        <w:contextualSpacing w:val="0"/>
        <w:rPr>
          <w:sz w:val="28"/>
          <w:highlight w:val="none"/>
        </w:rPr>
      </w:pPr>
      <w:r w:rsidRPr="00C4622A">
        <w:rPr>
          <w:sz w:val="28"/>
          <w:highlight w:val="none"/>
        </w:rPr>
        <w:t xml:space="preserve">В третий день соревнований (спринт) для групп </w:t>
      </w:r>
      <w:r w:rsidR="000035C9" w:rsidRPr="00C4622A">
        <w:rPr>
          <w:sz w:val="28"/>
          <w:highlight w:val="none"/>
        </w:rPr>
        <w:t xml:space="preserve">М/Ж </w:t>
      </w:r>
      <w:r w:rsidRPr="00C4622A">
        <w:rPr>
          <w:sz w:val="28"/>
          <w:highlight w:val="none"/>
        </w:rPr>
        <w:t>21</w:t>
      </w:r>
      <w:r w:rsidRPr="00C4622A">
        <w:rPr>
          <w:sz w:val="28"/>
          <w:highlight w:val="none"/>
          <w:lang w:val="en-US"/>
        </w:rPr>
        <w:t>E</w:t>
      </w:r>
      <w:r w:rsidRPr="00C4622A">
        <w:rPr>
          <w:sz w:val="28"/>
          <w:highlight w:val="none"/>
        </w:rPr>
        <w:t xml:space="preserve"> </w:t>
      </w:r>
      <w:r w:rsidR="0094312E" w:rsidRPr="00C4622A">
        <w:rPr>
          <w:sz w:val="28"/>
          <w:highlight w:val="none"/>
        </w:rPr>
        <w:t>старт рейтинговый</w:t>
      </w:r>
      <w:r w:rsidRPr="00C4622A">
        <w:rPr>
          <w:sz w:val="28"/>
          <w:highlight w:val="none"/>
        </w:rPr>
        <w:t xml:space="preserve"> </w:t>
      </w:r>
      <w:r w:rsidRPr="00C4622A">
        <w:rPr>
          <w:sz w:val="28"/>
          <w:highlight w:val="none"/>
          <w:lang w:val="en-US"/>
        </w:rPr>
        <w:t>IOF</w:t>
      </w:r>
      <w:r w:rsidRPr="00C4622A">
        <w:rPr>
          <w:sz w:val="28"/>
          <w:highlight w:val="none"/>
        </w:rPr>
        <w:t xml:space="preserve"> </w:t>
      </w:r>
      <w:r w:rsidRPr="00C4622A">
        <w:rPr>
          <w:sz w:val="28"/>
          <w:highlight w:val="none"/>
          <w:lang w:val="en-US"/>
        </w:rPr>
        <w:t>WRE</w:t>
      </w:r>
      <w:r w:rsidRPr="00C4622A">
        <w:rPr>
          <w:sz w:val="28"/>
          <w:highlight w:val="none"/>
        </w:rPr>
        <w:t>.</w:t>
      </w:r>
    </w:p>
    <w:p w:rsidR="005B289C" w:rsidRPr="0094312E" w:rsidRDefault="005B289C" w:rsidP="00C4185B">
      <w:pPr>
        <w:spacing w:before="0"/>
        <w:ind w:left="567" w:right="566"/>
        <w:contextualSpacing w:val="0"/>
        <w:rPr>
          <w:sz w:val="28"/>
          <w:highlight w:val="none"/>
        </w:rPr>
      </w:pPr>
      <w:r w:rsidRPr="0094312E">
        <w:rPr>
          <w:sz w:val="28"/>
          <w:highlight w:val="none"/>
        </w:rPr>
        <w:t>Эстафетные команды, состоящие из спортсменов, представляющих разные области, команды или клубы, участвуют вне конкурса.</w:t>
      </w:r>
    </w:p>
    <w:p w:rsidR="005B289C" w:rsidRPr="0094312E" w:rsidRDefault="005B289C" w:rsidP="00C4185B">
      <w:pPr>
        <w:spacing w:before="0"/>
        <w:ind w:left="567" w:right="566"/>
        <w:contextualSpacing w:val="0"/>
        <w:rPr>
          <w:sz w:val="28"/>
          <w:highlight w:val="none"/>
        </w:rPr>
      </w:pPr>
      <w:r w:rsidRPr="0094312E">
        <w:rPr>
          <w:sz w:val="28"/>
          <w:highlight w:val="none"/>
        </w:rPr>
        <w:t>В случае малого количества участников в группе (менее 5) организаторы оставляют за собой право объединять группы.</w:t>
      </w:r>
    </w:p>
    <w:p w:rsidR="005B289C" w:rsidRDefault="005B289C" w:rsidP="00C4185B">
      <w:pPr>
        <w:spacing w:before="0"/>
        <w:ind w:left="567" w:right="566"/>
        <w:contextualSpacing w:val="0"/>
        <w:rPr>
          <w:sz w:val="28"/>
          <w:highlight w:val="none"/>
          <w:lang w:val="en-US"/>
        </w:rPr>
      </w:pPr>
      <w:r w:rsidRPr="0094312E">
        <w:rPr>
          <w:sz w:val="28"/>
          <w:highlight w:val="none"/>
        </w:rPr>
        <w:t>Состав команд не ограничен.</w:t>
      </w:r>
    </w:p>
    <w:p w:rsidR="0094312E" w:rsidRPr="0094312E" w:rsidRDefault="0094312E" w:rsidP="00C4185B">
      <w:pPr>
        <w:spacing w:before="0"/>
        <w:ind w:left="567" w:right="566"/>
        <w:contextualSpacing w:val="0"/>
        <w:rPr>
          <w:sz w:val="28"/>
          <w:highlight w:val="none"/>
          <w:lang w:val="en-US"/>
        </w:rPr>
      </w:pPr>
    </w:p>
    <w:p w:rsidR="005B289C" w:rsidRDefault="005B289C" w:rsidP="00C4185B">
      <w:pPr>
        <w:pStyle w:val="a7"/>
        <w:spacing w:before="0" w:line="240" w:lineRule="auto"/>
        <w:contextualSpacing w:val="0"/>
        <w:rPr>
          <w:highlight w:val="none"/>
          <w:lang w:val="en-US"/>
        </w:rPr>
      </w:pPr>
      <w:bookmarkStart w:id="10" w:name="h.8fxbypulakoj" w:colFirst="0" w:colLast="0"/>
      <w:bookmarkEnd w:id="10"/>
      <w:r w:rsidRPr="00EB1B19">
        <w:rPr>
          <w:highlight w:val="none"/>
        </w:rPr>
        <w:t>ПРОГРАММА</w:t>
      </w:r>
    </w:p>
    <w:p w:rsidR="0059339A" w:rsidRPr="0059339A" w:rsidRDefault="0059339A" w:rsidP="00C4185B">
      <w:pPr>
        <w:spacing w:before="0"/>
        <w:rPr>
          <w:sz w:val="28"/>
          <w:highlight w:val="none"/>
          <w:lang w:val="en-US"/>
        </w:rPr>
      </w:pPr>
    </w:p>
    <w:tbl>
      <w:tblPr>
        <w:tblW w:w="10870" w:type="dxa"/>
        <w:jc w:val="center"/>
        <w:tblInd w:w="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2"/>
        <w:gridCol w:w="9178"/>
      </w:tblGrid>
      <w:tr w:rsidR="005B289C" w:rsidRPr="0094312E" w:rsidTr="00C750CA">
        <w:trPr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5B289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94312E">
              <w:rPr>
                <w:b/>
                <w:sz w:val="28"/>
                <w:highlight w:val="none"/>
                <w:u w:val="single"/>
              </w:rPr>
              <w:t>16.04.2015</w:t>
            </w: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D50CB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C4622A">
              <w:rPr>
                <w:b/>
                <w:sz w:val="28"/>
                <w:highlight w:val="none"/>
              </w:rPr>
              <w:t>17:00-19:00</w:t>
            </w:r>
            <w:r w:rsidRPr="0094312E">
              <w:rPr>
                <w:sz w:val="28"/>
                <w:highlight w:val="none"/>
              </w:rPr>
              <w:t xml:space="preserve"> - </w:t>
            </w:r>
            <w:r w:rsidR="005B289C" w:rsidRPr="0094312E">
              <w:rPr>
                <w:sz w:val="28"/>
                <w:highlight w:val="none"/>
              </w:rPr>
              <w:t>Заезд и регистрация в центре соревнований.</w:t>
            </w:r>
          </w:p>
        </w:tc>
      </w:tr>
      <w:tr w:rsidR="005B289C" w:rsidRPr="0094312E" w:rsidTr="00C750CA">
        <w:trPr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5B289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94312E">
              <w:rPr>
                <w:b/>
                <w:sz w:val="28"/>
                <w:highlight w:val="none"/>
                <w:u w:val="single"/>
              </w:rPr>
              <w:t>17.04.2015</w:t>
            </w: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D50CB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94312E">
              <w:rPr>
                <w:b/>
                <w:sz w:val="28"/>
                <w:highlight w:val="none"/>
                <w:u w:val="single"/>
              </w:rPr>
              <w:t xml:space="preserve">1 </w:t>
            </w:r>
            <w:r w:rsidR="005B289C" w:rsidRPr="0094312E">
              <w:rPr>
                <w:b/>
                <w:sz w:val="28"/>
                <w:highlight w:val="none"/>
                <w:u w:val="single"/>
              </w:rPr>
              <w:t>День</w:t>
            </w:r>
          </w:p>
        </w:tc>
      </w:tr>
      <w:tr w:rsidR="005B289C" w:rsidRPr="0094312E" w:rsidTr="00C750CA">
        <w:trPr>
          <w:trHeight w:val="863"/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5B289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D50CBC" w:rsidP="00C4185B">
            <w:pPr>
              <w:spacing w:before="0"/>
              <w:ind w:firstLine="0"/>
              <w:rPr>
                <w:sz w:val="28"/>
                <w:highlight w:val="none"/>
              </w:rPr>
            </w:pPr>
            <w:r w:rsidRPr="00C4622A">
              <w:rPr>
                <w:b/>
                <w:sz w:val="28"/>
                <w:highlight w:val="none"/>
              </w:rPr>
              <w:t>0</w:t>
            </w:r>
            <w:r w:rsidR="0094312E" w:rsidRPr="00C4622A">
              <w:rPr>
                <w:b/>
                <w:sz w:val="28"/>
                <w:highlight w:val="none"/>
              </w:rPr>
              <w:t>8</w:t>
            </w:r>
            <w:r w:rsidRPr="00C4622A">
              <w:rPr>
                <w:b/>
                <w:sz w:val="28"/>
                <w:highlight w:val="none"/>
              </w:rPr>
              <w:t>:00-11:00</w:t>
            </w:r>
            <w:r w:rsidRPr="0094312E">
              <w:rPr>
                <w:sz w:val="28"/>
                <w:highlight w:val="none"/>
              </w:rPr>
              <w:t xml:space="preserve"> - </w:t>
            </w:r>
            <w:r w:rsidR="005B289C" w:rsidRPr="0094312E">
              <w:rPr>
                <w:sz w:val="28"/>
                <w:highlight w:val="none"/>
              </w:rPr>
              <w:t>Регистрация в центре соревнований</w:t>
            </w:r>
          </w:p>
          <w:p w:rsidR="005B289C" w:rsidRPr="0094312E" w:rsidRDefault="0094312E" w:rsidP="00C4185B">
            <w:pPr>
              <w:tabs>
                <w:tab w:val="left" w:pos="810"/>
              </w:tabs>
              <w:spacing w:before="0"/>
              <w:ind w:firstLine="0"/>
              <w:rPr>
                <w:sz w:val="28"/>
                <w:highlight w:val="none"/>
              </w:rPr>
            </w:pPr>
            <w:r w:rsidRPr="00B6535F">
              <w:rPr>
                <w:sz w:val="28"/>
                <w:highlight w:val="none"/>
              </w:rPr>
              <w:tab/>
            </w:r>
            <w:r w:rsidR="00D50CBC" w:rsidRPr="00C4622A">
              <w:rPr>
                <w:b/>
                <w:sz w:val="28"/>
                <w:highlight w:val="none"/>
              </w:rPr>
              <w:t>13:00</w:t>
            </w:r>
            <w:r w:rsidR="00D50CBC" w:rsidRPr="0094312E">
              <w:rPr>
                <w:sz w:val="28"/>
                <w:highlight w:val="none"/>
              </w:rPr>
              <w:t xml:space="preserve"> - </w:t>
            </w:r>
            <w:r w:rsidR="005B289C" w:rsidRPr="0094312E">
              <w:rPr>
                <w:sz w:val="28"/>
                <w:highlight w:val="none"/>
              </w:rPr>
              <w:t>Церемония открытия</w:t>
            </w:r>
          </w:p>
          <w:p w:rsidR="005B289C" w:rsidRPr="0094312E" w:rsidRDefault="0094312E" w:rsidP="00C4185B">
            <w:pPr>
              <w:tabs>
                <w:tab w:val="left" w:pos="810"/>
              </w:tabs>
              <w:spacing w:before="0"/>
              <w:ind w:firstLine="0"/>
              <w:rPr>
                <w:sz w:val="28"/>
                <w:highlight w:val="none"/>
              </w:rPr>
            </w:pPr>
            <w:r w:rsidRPr="00B6535F">
              <w:rPr>
                <w:sz w:val="28"/>
                <w:highlight w:val="none"/>
              </w:rPr>
              <w:tab/>
            </w:r>
            <w:r w:rsidR="00D50CBC" w:rsidRPr="00C4622A">
              <w:rPr>
                <w:b/>
                <w:sz w:val="28"/>
                <w:highlight w:val="none"/>
              </w:rPr>
              <w:t>14:00</w:t>
            </w:r>
            <w:r w:rsidR="00D50CBC" w:rsidRPr="0094312E">
              <w:rPr>
                <w:sz w:val="28"/>
                <w:highlight w:val="none"/>
              </w:rPr>
              <w:t xml:space="preserve"> - </w:t>
            </w:r>
            <w:r w:rsidR="005B289C" w:rsidRPr="0094312E">
              <w:rPr>
                <w:sz w:val="28"/>
                <w:highlight w:val="none"/>
              </w:rPr>
              <w:t>Старт эстафеты</w:t>
            </w:r>
          </w:p>
        </w:tc>
      </w:tr>
      <w:tr w:rsidR="005B289C" w:rsidRPr="0094312E" w:rsidTr="00C750CA">
        <w:trPr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5B289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94312E">
              <w:rPr>
                <w:b/>
                <w:sz w:val="28"/>
                <w:highlight w:val="none"/>
                <w:u w:val="single"/>
              </w:rPr>
              <w:t>18.04.2015</w:t>
            </w: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5B289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94312E">
              <w:rPr>
                <w:b/>
                <w:sz w:val="28"/>
                <w:highlight w:val="none"/>
                <w:u w:val="single"/>
              </w:rPr>
              <w:t>2 День</w:t>
            </w:r>
          </w:p>
        </w:tc>
      </w:tr>
      <w:tr w:rsidR="005B289C" w:rsidRPr="0094312E" w:rsidTr="00C750CA">
        <w:trPr>
          <w:trHeight w:val="859"/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5B289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C4622A" w:rsidRDefault="00D50CBC" w:rsidP="00C4185B">
            <w:pPr>
              <w:spacing w:before="0"/>
              <w:ind w:left="810" w:firstLine="0"/>
              <w:rPr>
                <w:sz w:val="28"/>
                <w:highlight w:val="none"/>
              </w:rPr>
            </w:pPr>
            <w:r w:rsidRPr="00C4622A">
              <w:rPr>
                <w:b/>
                <w:sz w:val="28"/>
                <w:highlight w:val="none"/>
              </w:rPr>
              <w:t>11:00</w:t>
            </w:r>
            <w:r w:rsidRPr="00C4622A">
              <w:rPr>
                <w:sz w:val="28"/>
                <w:highlight w:val="none"/>
              </w:rPr>
              <w:t xml:space="preserve"> - </w:t>
            </w:r>
            <w:r w:rsidR="005B289C" w:rsidRPr="00C4622A">
              <w:rPr>
                <w:sz w:val="28"/>
                <w:highlight w:val="none"/>
              </w:rPr>
              <w:t>Старт на длинной дистанции</w:t>
            </w:r>
            <w:del w:id="11" w:author="User" w:date="2015-03-17T21:53:00Z">
              <w:r w:rsidR="005B289C" w:rsidRPr="00C4622A">
                <w:rPr>
                  <w:sz w:val="28"/>
                  <w:highlight w:val="none"/>
                </w:rPr>
                <w:delText xml:space="preserve"> </w:delText>
              </w:r>
            </w:del>
          </w:p>
          <w:p w:rsidR="005B289C" w:rsidRPr="00C4622A" w:rsidRDefault="000035C9" w:rsidP="00C4185B">
            <w:pPr>
              <w:spacing w:before="0"/>
              <w:ind w:left="810" w:firstLine="0"/>
              <w:rPr>
                <w:sz w:val="28"/>
                <w:highlight w:val="none"/>
              </w:rPr>
            </w:pPr>
            <w:r w:rsidRPr="00C4622A">
              <w:rPr>
                <w:sz w:val="28"/>
                <w:highlight w:val="none"/>
              </w:rPr>
              <w:t>(этап</w:t>
            </w:r>
            <w:r w:rsidR="00AA1B56" w:rsidRPr="00C4622A">
              <w:rPr>
                <w:sz w:val="28"/>
                <w:highlight w:val="none"/>
              </w:rPr>
              <w:t>ы</w:t>
            </w:r>
            <w:r w:rsidRPr="00C4622A">
              <w:rPr>
                <w:sz w:val="28"/>
                <w:highlight w:val="none"/>
              </w:rPr>
              <w:t xml:space="preserve"> Кубка БФО среди элиты, ветеранов)</w:t>
            </w:r>
          </w:p>
          <w:p w:rsidR="005B289C" w:rsidRPr="00C4622A" w:rsidRDefault="00D50CBC" w:rsidP="00C4185B">
            <w:pPr>
              <w:spacing w:before="0"/>
              <w:ind w:left="810" w:firstLine="0"/>
              <w:jc w:val="left"/>
              <w:rPr>
                <w:sz w:val="28"/>
                <w:highlight w:val="none"/>
              </w:rPr>
            </w:pPr>
            <w:r w:rsidRPr="00C4622A">
              <w:rPr>
                <w:b/>
                <w:sz w:val="28"/>
                <w:highlight w:val="none"/>
              </w:rPr>
              <w:t>14:00</w:t>
            </w:r>
            <w:r w:rsidRPr="00C4622A">
              <w:rPr>
                <w:sz w:val="28"/>
                <w:highlight w:val="none"/>
              </w:rPr>
              <w:t xml:space="preserve"> - </w:t>
            </w:r>
            <w:r w:rsidR="005B289C" w:rsidRPr="00C4622A">
              <w:rPr>
                <w:sz w:val="28"/>
                <w:highlight w:val="none"/>
              </w:rPr>
              <w:t xml:space="preserve">Старт на средней дистанции </w:t>
            </w:r>
            <w:proofErr w:type="spellStart"/>
            <w:r w:rsidR="005B289C" w:rsidRPr="00C4622A">
              <w:rPr>
                <w:sz w:val="28"/>
                <w:highlight w:val="none"/>
              </w:rPr>
              <w:t>велоориентирования</w:t>
            </w:r>
            <w:proofErr w:type="spellEnd"/>
            <w:r w:rsidR="00AA1B56" w:rsidRPr="00C4622A">
              <w:rPr>
                <w:sz w:val="28"/>
                <w:highlight w:val="none"/>
              </w:rPr>
              <w:br/>
              <w:t xml:space="preserve">(этап Кубка БФО по </w:t>
            </w:r>
            <w:proofErr w:type="spellStart"/>
            <w:r w:rsidR="00AA1B56" w:rsidRPr="00C4622A">
              <w:rPr>
                <w:sz w:val="28"/>
                <w:highlight w:val="none"/>
              </w:rPr>
              <w:t>велоориентированию</w:t>
            </w:r>
            <w:proofErr w:type="spellEnd"/>
            <w:r w:rsidR="00AA1B56" w:rsidRPr="00C4622A">
              <w:rPr>
                <w:sz w:val="28"/>
                <w:highlight w:val="none"/>
              </w:rPr>
              <w:t>)</w:t>
            </w:r>
          </w:p>
          <w:p w:rsidR="005B289C" w:rsidRPr="00C4622A" w:rsidRDefault="00D50CBC" w:rsidP="00C4185B">
            <w:pPr>
              <w:spacing w:before="0"/>
              <w:ind w:left="810" w:firstLine="0"/>
              <w:jc w:val="left"/>
              <w:rPr>
                <w:sz w:val="28"/>
                <w:highlight w:val="none"/>
              </w:rPr>
            </w:pPr>
            <w:r w:rsidRPr="00C4622A">
              <w:rPr>
                <w:b/>
                <w:sz w:val="28"/>
                <w:highlight w:val="none"/>
              </w:rPr>
              <w:t>18:00</w:t>
            </w:r>
            <w:r w:rsidRPr="00C4622A">
              <w:rPr>
                <w:sz w:val="28"/>
                <w:highlight w:val="none"/>
              </w:rPr>
              <w:t xml:space="preserve"> - </w:t>
            </w:r>
            <w:r w:rsidR="005B289C" w:rsidRPr="00C4622A">
              <w:rPr>
                <w:sz w:val="28"/>
                <w:highlight w:val="none"/>
              </w:rPr>
              <w:t>Церемония награждения (1,2 дни)</w:t>
            </w:r>
          </w:p>
        </w:tc>
      </w:tr>
      <w:tr w:rsidR="005B289C" w:rsidRPr="0094312E" w:rsidTr="00C750CA">
        <w:trPr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5B289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94312E">
              <w:rPr>
                <w:b/>
                <w:sz w:val="28"/>
                <w:highlight w:val="none"/>
                <w:u w:val="single"/>
              </w:rPr>
              <w:t>19.04.2015</w:t>
            </w: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C4622A">
              <w:rPr>
                <w:b/>
                <w:sz w:val="28"/>
                <w:highlight w:val="none"/>
                <w:u w:val="single"/>
              </w:rPr>
              <w:t>3 День</w:t>
            </w:r>
          </w:p>
        </w:tc>
      </w:tr>
      <w:tr w:rsidR="005B289C" w:rsidRPr="0094312E" w:rsidTr="00C750CA">
        <w:trPr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94312E" w:rsidRDefault="005B289C" w:rsidP="00C4185B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B56" w:rsidRPr="00C4622A" w:rsidRDefault="00D50CBC" w:rsidP="00C4185B">
            <w:pPr>
              <w:spacing w:before="0"/>
              <w:ind w:left="810" w:firstLine="0"/>
              <w:rPr>
                <w:sz w:val="28"/>
                <w:highlight w:val="none"/>
              </w:rPr>
            </w:pPr>
            <w:r w:rsidRPr="00C4622A">
              <w:rPr>
                <w:b/>
                <w:sz w:val="28"/>
                <w:highlight w:val="none"/>
              </w:rPr>
              <w:t>10:00</w:t>
            </w:r>
            <w:r w:rsidRPr="00C4622A">
              <w:rPr>
                <w:sz w:val="28"/>
                <w:highlight w:val="none"/>
              </w:rPr>
              <w:t xml:space="preserve"> - </w:t>
            </w:r>
            <w:r w:rsidR="005B289C" w:rsidRPr="00C4622A">
              <w:rPr>
                <w:sz w:val="28"/>
                <w:highlight w:val="none"/>
              </w:rPr>
              <w:t>Старт на спринтерской дистанции</w:t>
            </w:r>
          </w:p>
          <w:p w:rsidR="005B289C" w:rsidRPr="00C4622A" w:rsidRDefault="005B289C" w:rsidP="00C4185B">
            <w:pPr>
              <w:spacing w:before="0"/>
              <w:ind w:left="810" w:firstLine="0"/>
              <w:rPr>
                <w:sz w:val="28"/>
                <w:highlight w:val="none"/>
              </w:rPr>
            </w:pPr>
            <w:r w:rsidRPr="00C4622A">
              <w:rPr>
                <w:sz w:val="28"/>
                <w:highlight w:val="none"/>
              </w:rPr>
              <w:t>(</w:t>
            </w:r>
            <w:r w:rsidR="000035C9" w:rsidRPr="00C4622A">
              <w:rPr>
                <w:sz w:val="28"/>
                <w:highlight w:val="none"/>
              </w:rPr>
              <w:t>ранговый старт Международной федерации ориентирования, этап</w:t>
            </w:r>
            <w:r w:rsidR="00AA1B56" w:rsidRPr="00C4622A">
              <w:rPr>
                <w:sz w:val="28"/>
                <w:highlight w:val="none"/>
              </w:rPr>
              <w:t>ы</w:t>
            </w:r>
            <w:r w:rsidR="000035C9" w:rsidRPr="00C4622A">
              <w:rPr>
                <w:sz w:val="28"/>
                <w:highlight w:val="none"/>
              </w:rPr>
              <w:t xml:space="preserve"> Кубка БФО среди элиты, ветеранов</w:t>
            </w:r>
            <w:r w:rsidRPr="00C4622A">
              <w:rPr>
                <w:sz w:val="28"/>
                <w:highlight w:val="none"/>
              </w:rPr>
              <w:t>)</w:t>
            </w:r>
          </w:p>
          <w:p w:rsidR="005B289C" w:rsidRPr="00C4622A" w:rsidRDefault="00D50CBC" w:rsidP="00C4185B">
            <w:pPr>
              <w:spacing w:before="0"/>
              <w:ind w:left="810" w:firstLine="0"/>
              <w:rPr>
                <w:sz w:val="28"/>
                <w:highlight w:val="none"/>
              </w:rPr>
            </w:pPr>
            <w:r w:rsidRPr="00C4622A">
              <w:rPr>
                <w:b/>
                <w:sz w:val="28"/>
                <w:highlight w:val="none"/>
              </w:rPr>
              <w:t>12:30</w:t>
            </w:r>
            <w:r w:rsidRPr="00C4622A">
              <w:rPr>
                <w:sz w:val="28"/>
                <w:highlight w:val="none"/>
              </w:rPr>
              <w:t xml:space="preserve"> - </w:t>
            </w:r>
            <w:r w:rsidR="005B289C" w:rsidRPr="00C4622A">
              <w:rPr>
                <w:sz w:val="28"/>
                <w:highlight w:val="none"/>
              </w:rPr>
              <w:t>Старт на спринтерск</w:t>
            </w:r>
            <w:r w:rsidR="0094312E" w:rsidRPr="00C4622A">
              <w:rPr>
                <w:sz w:val="28"/>
                <w:highlight w:val="none"/>
              </w:rPr>
              <w:t xml:space="preserve">ой дистанции </w:t>
            </w:r>
            <w:proofErr w:type="spellStart"/>
            <w:r w:rsidR="0094312E" w:rsidRPr="00C4622A">
              <w:rPr>
                <w:sz w:val="28"/>
                <w:highlight w:val="none"/>
              </w:rPr>
              <w:t>велоориентирования</w:t>
            </w:r>
            <w:proofErr w:type="spellEnd"/>
          </w:p>
          <w:p w:rsidR="005B289C" w:rsidRPr="00C4622A" w:rsidRDefault="00D50CBC" w:rsidP="00C4185B">
            <w:pPr>
              <w:spacing w:before="0"/>
              <w:ind w:left="810" w:firstLine="0"/>
              <w:rPr>
                <w:sz w:val="28"/>
                <w:highlight w:val="none"/>
              </w:rPr>
            </w:pPr>
            <w:r w:rsidRPr="00C4622A">
              <w:rPr>
                <w:b/>
                <w:sz w:val="28"/>
                <w:highlight w:val="none"/>
              </w:rPr>
              <w:t>14:00</w:t>
            </w:r>
            <w:r w:rsidRPr="00C4622A">
              <w:rPr>
                <w:sz w:val="28"/>
                <w:highlight w:val="none"/>
              </w:rPr>
              <w:t xml:space="preserve"> - </w:t>
            </w:r>
            <w:r w:rsidR="005B289C" w:rsidRPr="00C4622A">
              <w:rPr>
                <w:sz w:val="28"/>
                <w:highlight w:val="none"/>
              </w:rPr>
              <w:t>Церемония награждения (3 день)</w:t>
            </w:r>
          </w:p>
        </w:tc>
      </w:tr>
    </w:tbl>
    <w:p w:rsidR="0059339A" w:rsidRDefault="0059339A" w:rsidP="00C4185B">
      <w:pPr>
        <w:spacing w:before="0"/>
        <w:ind w:firstLine="0"/>
        <w:contextualSpacing w:val="0"/>
        <w:jc w:val="left"/>
        <w:rPr>
          <w:b/>
          <w:sz w:val="32"/>
          <w:highlight w:val="none"/>
        </w:rPr>
      </w:pPr>
      <w:bookmarkStart w:id="12" w:name="h.v3dta0aofv8u" w:colFirst="0" w:colLast="0"/>
      <w:bookmarkEnd w:id="12"/>
      <w:r>
        <w:rPr>
          <w:highlight w:val="none"/>
        </w:rPr>
        <w:br w:type="page"/>
      </w:r>
    </w:p>
    <w:p w:rsidR="005B289C" w:rsidRDefault="005B289C" w:rsidP="00C4185B">
      <w:pPr>
        <w:pStyle w:val="a7"/>
        <w:spacing w:before="0" w:line="240" w:lineRule="auto"/>
        <w:contextualSpacing w:val="0"/>
        <w:rPr>
          <w:highlight w:val="none"/>
          <w:lang w:val="en-US"/>
        </w:rPr>
      </w:pPr>
      <w:bookmarkStart w:id="13" w:name="h.dhm6fkyvykft" w:colFirst="0" w:colLast="0"/>
      <w:bookmarkEnd w:id="13"/>
      <w:r w:rsidRPr="00EB1B19">
        <w:rPr>
          <w:highlight w:val="none"/>
        </w:rPr>
        <w:lastRenderedPageBreak/>
        <w:t>КАРТЫ</w:t>
      </w:r>
    </w:p>
    <w:p w:rsidR="0059339A" w:rsidRPr="0059339A" w:rsidRDefault="0059339A" w:rsidP="00C4185B">
      <w:pPr>
        <w:spacing w:before="0"/>
        <w:rPr>
          <w:sz w:val="28"/>
          <w:highlight w:val="none"/>
          <w:lang w:val="en-US"/>
        </w:rPr>
      </w:pPr>
    </w:p>
    <w:tbl>
      <w:tblPr>
        <w:tblW w:w="10205" w:type="dxa"/>
        <w:jc w:val="center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000" w:firstRow="0" w:lastRow="0" w:firstColumn="0" w:lastColumn="0" w:noHBand="0" w:noVBand="0"/>
      </w:tblPr>
      <w:tblGrid>
        <w:gridCol w:w="3401"/>
        <w:gridCol w:w="3402"/>
        <w:gridCol w:w="3402"/>
      </w:tblGrid>
      <w:tr w:rsidR="005B289C" w:rsidRPr="0059339A" w:rsidTr="0059339A">
        <w:trPr>
          <w:jc w:val="center"/>
        </w:trPr>
        <w:tc>
          <w:tcPr>
            <w:tcW w:w="10205" w:type="dxa"/>
            <w:gridSpan w:val="3"/>
            <w:tcBorders>
              <w:top w:val="single" w:sz="12" w:space="0" w:color="auto"/>
            </w:tcBorders>
          </w:tcPr>
          <w:p w:rsidR="005B289C" w:rsidRPr="0059339A" w:rsidRDefault="005B289C" w:rsidP="00C4185B">
            <w:pPr>
              <w:spacing w:before="0"/>
              <w:ind w:firstLine="0"/>
              <w:contextualSpacing w:val="0"/>
              <w:jc w:val="center"/>
              <w:rPr>
                <w:b/>
                <w:sz w:val="28"/>
                <w:highlight w:val="none"/>
              </w:rPr>
            </w:pPr>
            <w:r w:rsidRPr="0059339A">
              <w:rPr>
                <w:b/>
                <w:sz w:val="28"/>
                <w:highlight w:val="none"/>
              </w:rPr>
              <w:t>Эстафета</w:t>
            </w:r>
            <w:r w:rsidR="0059339A" w:rsidRPr="0059339A">
              <w:rPr>
                <w:b/>
                <w:sz w:val="28"/>
                <w:highlight w:val="none"/>
              </w:rPr>
              <w:t xml:space="preserve"> </w:t>
            </w:r>
            <w:r w:rsidR="0059339A" w:rsidRPr="0059339A">
              <w:rPr>
                <w:sz w:val="28"/>
                <w:highlight w:val="none"/>
                <w:u w:val="single"/>
              </w:rPr>
              <w:t>17.04.2015 (пятница)</w:t>
            </w:r>
          </w:p>
          <w:p w:rsidR="005B289C" w:rsidRPr="0059339A" w:rsidRDefault="00E031A8" w:rsidP="00C4185B">
            <w:pPr>
              <w:spacing w:before="0"/>
              <w:ind w:firstLine="0"/>
              <w:contextualSpacing w:val="0"/>
              <w:jc w:val="center"/>
              <w:rPr>
                <w:sz w:val="28"/>
                <w:highlight w:val="none"/>
              </w:rPr>
            </w:pPr>
            <w:r w:rsidRPr="0059339A">
              <w:rPr>
                <w:b/>
                <w:sz w:val="28"/>
                <w:highlight w:val="none"/>
              </w:rPr>
              <w:t>«</w:t>
            </w:r>
            <w:proofErr w:type="spellStart"/>
            <w:r w:rsidR="005B289C" w:rsidRPr="0059339A">
              <w:rPr>
                <w:b/>
                <w:sz w:val="28"/>
                <w:highlight w:val="none"/>
              </w:rPr>
              <w:t>оз</w:t>
            </w:r>
            <w:proofErr w:type="gramStart"/>
            <w:r w:rsidR="005B289C" w:rsidRPr="0059339A">
              <w:rPr>
                <w:b/>
                <w:sz w:val="28"/>
                <w:highlight w:val="none"/>
              </w:rPr>
              <w:t>.Ю</w:t>
            </w:r>
            <w:proofErr w:type="gramEnd"/>
            <w:r w:rsidR="005B289C" w:rsidRPr="0059339A">
              <w:rPr>
                <w:b/>
                <w:sz w:val="28"/>
                <w:highlight w:val="none"/>
              </w:rPr>
              <w:t>билейное</w:t>
            </w:r>
            <w:proofErr w:type="spellEnd"/>
            <w:r w:rsidRPr="0059339A">
              <w:rPr>
                <w:b/>
                <w:sz w:val="28"/>
                <w:highlight w:val="none"/>
              </w:rPr>
              <w:t>»</w:t>
            </w:r>
            <w:r w:rsidR="0059339A" w:rsidRPr="0059339A">
              <w:rPr>
                <w:b/>
                <w:sz w:val="28"/>
                <w:highlight w:val="none"/>
              </w:rPr>
              <w:t xml:space="preserve"> (новая карта)</w:t>
            </w:r>
          </w:p>
        </w:tc>
      </w:tr>
      <w:tr w:rsidR="005B289C" w:rsidRPr="0059339A" w:rsidTr="0059339A">
        <w:trPr>
          <w:jc w:val="center"/>
        </w:trPr>
        <w:tc>
          <w:tcPr>
            <w:tcW w:w="3401" w:type="dxa"/>
          </w:tcPr>
          <w:p w:rsidR="005B289C" w:rsidRPr="0059339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8"/>
                <w:highlight w:val="none"/>
              </w:rPr>
            </w:pPr>
            <w:r w:rsidRPr="0059339A">
              <w:rPr>
                <w:noProof/>
                <w:sz w:val="28"/>
                <w:highlight w:val="none"/>
              </w:rPr>
              <w:drawing>
                <wp:inline distT="0" distB="0" distL="0" distR="0" wp14:anchorId="337114C1" wp14:editId="1435FF2A">
                  <wp:extent cx="1876302" cy="2013249"/>
                  <wp:effectExtent l="0" t="0" r="0" b="0"/>
                  <wp:docPr id="21" name="Рисунок 21" descr="C:\Users\Администратор\Desktop\Бюллетень 1 КГ 2015\оз Юбилейно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Бюллетень 1 КГ 2015\оз Юбилейное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145" cy="201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B289C" w:rsidRPr="0059339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8"/>
                <w:highlight w:val="none"/>
              </w:rPr>
            </w:pPr>
            <w:r w:rsidRPr="0059339A">
              <w:rPr>
                <w:noProof/>
                <w:sz w:val="28"/>
                <w:highlight w:val="none"/>
              </w:rPr>
              <w:drawing>
                <wp:inline distT="0" distB="0" distL="0" distR="0" wp14:anchorId="768AB9EF" wp14:editId="430BF132">
                  <wp:extent cx="1959429" cy="2032740"/>
                  <wp:effectExtent l="0" t="0" r="0" b="0"/>
                  <wp:docPr id="22" name="Рисунок 22" descr="C:\Users\Администратор\Desktop\Бюллетень 1 КГ 2015\оз Юбилейно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Бюллетень 1 КГ 2015\оз Юбилейно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50" cy="203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B289C" w:rsidRPr="0059339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8"/>
                <w:highlight w:val="none"/>
              </w:rPr>
            </w:pPr>
            <w:r w:rsidRPr="0059339A">
              <w:rPr>
                <w:noProof/>
                <w:sz w:val="28"/>
                <w:highlight w:val="none"/>
              </w:rPr>
              <w:drawing>
                <wp:inline distT="0" distB="0" distL="0" distR="0" wp14:anchorId="3C30F03E" wp14:editId="3C7D55A3">
                  <wp:extent cx="1957445" cy="2030681"/>
                  <wp:effectExtent l="0" t="0" r="0" b="0"/>
                  <wp:docPr id="23" name="Рисунок 23" descr="C:\Users\Администратор\Desktop\Бюллетень 1 КГ 2015\оз Юбилейное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Бюллетень 1 КГ 2015\оз Юбилейное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62" cy="203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9C" w:rsidRPr="0059339A" w:rsidTr="0059339A">
        <w:trPr>
          <w:trHeight w:val="315"/>
          <w:jc w:val="center"/>
        </w:trPr>
        <w:tc>
          <w:tcPr>
            <w:tcW w:w="10205" w:type="dxa"/>
            <w:gridSpan w:val="3"/>
            <w:tcBorders>
              <w:bottom w:val="single" w:sz="12" w:space="0" w:color="auto"/>
            </w:tcBorders>
          </w:tcPr>
          <w:p w:rsidR="005B289C" w:rsidRPr="0059339A" w:rsidRDefault="005B289C" w:rsidP="00C4185B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 w:rsidRPr="0059339A">
              <w:rPr>
                <w:sz w:val="28"/>
                <w:highlight w:val="none"/>
              </w:rPr>
              <w:t xml:space="preserve">Автор: </w:t>
            </w:r>
            <w:proofErr w:type="spellStart"/>
            <w:r w:rsidRPr="0059339A">
              <w:rPr>
                <w:sz w:val="28"/>
                <w:highlight w:val="none"/>
              </w:rPr>
              <w:t>Триденский</w:t>
            </w:r>
            <w:proofErr w:type="spellEnd"/>
            <w:r w:rsidRPr="0059339A">
              <w:rPr>
                <w:sz w:val="28"/>
                <w:highlight w:val="none"/>
              </w:rPr>
              <w:t xml:space="preserve"> Геннадий, 2014</w:t>
            </w:r>
            <w:r w:rsidR="004C42C3" w:rsidRPr="0059339A">
              <w:rPr>
                <w:sz w:val="28"/>
                <w:highlight w:val="none"/>
              </w:rPr>
              <w:t>-2015</w:t>
            </w:r>
            <w:r w:rsidRPr="0059339A">
              <w:rPr>
                <w:sz w:val="28"/>
                <w:highlight w:val="none"/>
              </w:rPr>
              <w:t>г</w:t>
            </w:r>
            <w:r w:rsidR="0059339A">
              <w:rPr>
                <w:sz w:val="28"/>
                <w:highlight w:val="none"/>
              </w:rPr>
              <w:t>г</w:t>
            </w:r>
            <w:r w:rsidRPr="0059339A">
              <w:rPr>
                <w:sz w:val="28"/>
                <w:highlight w:val="none"/>
              </w:rPr>
              <w:t>.</w:t>
            </w:r>
          </w:p>
        </w:tc>
      </w:tr>
      <w:tr w:rsidR="0059339A" w:rsidRPr="0059339A" w:rsidTr="0059339A">
        <w:trPr>
          <w:jc w:val="center"/>
        </w:trPr>
        <w:tc>
          <w:tcPr>
            <w:tcW w:w="10205" w:type="dxa"/>
            <w:gridSpan w:val="3"/>
          </w:tcPr>
          <w:p w:rsidR="0059339A" w:rsidRPr="0059339A" w:rsidRDefault="0059339A" w:rsidP="00C4185B">
            <w:pPr>
              <w:spacing w:before="0"/>
              <w:ind w:firstLine="0"/>
              <w:contextualSpacing w:val="0"/>
              <w:jc w:val="center"/>
              <w:rPr>
                <w:b/>
                <w:noProof/>
                <w:sz w:val="28"/>
                <w:highlight w:val="none"/>
                <w:lang w:val="en-US"/>
              </w:rPr>
            </w:pPr>
            <w:r w:rsidRPr="0059339A">
              <w:rPr>
                <w:b/>
                <w:noProof/>
                <w:sz w:val="28"/>
                <w:highlight w:val="none"/>
              </w:rPr>
              <w:t>Длинная</w:t>
            </w:r>
            <w:r w:rsidRPr="0059339A">
              <w:rPr>
                <w:b/>
                <w:noProof/>
                <w:sz w:val="28"/>
                <w:highlight w:val="none"/>
                <w:lang w:val="en-US"/>
              </w:rPr>
              <w:t xml:space="preserve"> </w:t>
            </w:r>
            <w:r w:rsidRPr="0059339A">
              <w:rPr>
                <w:noProof/>
                <w:sz w:val="28"/>
                <w:highlight w:val="none"/>
                <w:u w:val="single"/>
              </w:rPr>
              <w:t>18.04.2015 (суббота)</w:t>
            </w:r>
          </w:p>
          <w:p w:rsidR="0059339A" w:rsidRPr="0059339A" w:rsidRDefault="0059339A" w:rsidP="00C4185B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  <w:lang w:val="en-US"/>
              </w:rPr>
            </w:pPr>
            <w:r w:rsidRPr="0059339A">
              <w:rPr>
                <w:b/>
                <w:noProof/>
                <w:sz w:val="28"/>
                <w:highlight w:val="none"/>
              </w:rPr>
              <w:t>«Рынковцы»</w:t>
            </w:r>
          </w:p>
        </w:tc>
      </w:tr>
      <w:tr w:rsidR="005B289C" w:rsidRPr="0059339A" w:rsidTr="0059339A">
        <w:trPr>
          <w:jc w:val="center"/>
        </w:trPr>
        <w:tc>
          <w:tcPr>
            <w:tcW w:w="3401" w:type="dxa"/>
          </w:tcPr>
          <w:p w:rsidR="005B289C" w:rsidRPr="0059339A" w:rsidRDefault="005B289C" w:rsidP="00C4185B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 w:rsidRPr="0059339A">
              <w:rPr>
                <w:noProof/>
                <w:sz w:val="28"/>
                <w:highlight w:val="none"/>
              </w:rPr>
              <w:drawing>
                <wp:inline distT="0" distB="0" distL="0" distR="0" wp14:anchorId="2F4B2343" wp14:editId="70947B08">
                  <wp:extent cx="2018805" cy="2018805"/>
                  <wp:effectExtent l="0" t="0" r="0" b="0"/>
                  <wp:docPr id="18" name="Рисунок 18" descr="C:\Users\Администратор\Desktop\Бюллетень 1 КГ 2015\mm-map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Бюллетень 1 КГ 2015\mm-map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710" cy="201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B289C" w:rsidRPr="0059339A" w:rsidRDefault="005B289C" w:rsidP="00C4185B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 w:rsidRPr="0059339A">
              <w:rPr>
                <w:noProof/>
                <w:sz w:val="28"/>
                <w:highlight w:val="none"/>
              </w:rPr>
              <w:drawing>
                <wp:inline distT="0" distB="0" distL="0" distR="0" wp14:anchorId="0B40DCDE" wp14:editId="5265E6F8">
                  <wp:extent cx="2018805" cy="2018805"/>
                  <wp:effectExtent l="0" t="0" r="0" b="0"/>
                  <wp:docPr id="19" name="Рисунок 19" descr="C:\Users\Администратор\Desktop\Бюллетень 1 КГ 2015\mm-map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Бюллетень 1 КГ 2015\mm-map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710" cy="201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B289C" w:rsidRPr="0059339A" w:rsidRDefault="005B289C" w:rsidP="00C4185B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 w:rsidRPr="0059339A">
              <w:rPr>
                <w:noProof/>
                <w:sz w:val="28"/>
                <w:highlight w:val="none"/>
              </w:rPr>
              <w:drawing>
                <wp:inline distT="0" distB="0" distL="0" distR="0" wp14:anchorId="2A5AAC62" wp14:editId="739401D7">
                  <wp:extent cx="2018805" cy="2018805"/>
                  <wp:effectExtent l="0" t="0" r="0" b="0"/>
                  <wp:docPr id="20" name="Рисунок 20" descr="C:\Users\Администратор\Desktop\Бюллетень 1 КГ 2015\mm-map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Бюллетень 1 КГ 2015\mm-map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710" cy="201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9C" w:rsidRPr="0059339A" w:rsidTr="0059339A">
        <w:trPr>
          <w:jc w:val="center"/>
        </w:trPr>
        <w:tc>
          <w:tcPr>
            <w:tcW w:w="10205" w:type="dxa"/>
            <w:gridSpan w:val="3"/>
            <w:tcBorders>
              <w:bottom w:val="single" w:sz="12" w:space="0" w:color="auto"/>
            </w:tcBorders>
          </w:tcPr>
          <w:p w:rsidR="005B289C" w:rsidRPr="0059339A" w:rsidRDefault="005B289C" w:rsidP="00C4185B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 w:rsidRPr="0059339A">
              <w:rPr>
                <w:noProof/>
                <w:sz w:val="28"/>
                <w:highlight w:val="none"/>
              </w:rPr>
              <w:t>Карта подготовлена в 2012-2014 годах при поддержке Белорусского фонда спортивных карт.</w:t>
            </w:r>
          </w:p>
          <w:p w:rsidR="005B289C" w:rsidRPr="0059339A" w:rsidRDefault="005B289C" w:rsidP="00C4185B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 w:rsidRPr="0059339A">
              <w:rPr>
                <w:noProof/>
                <w:sz w:val="28"/>
                <w:highlight w:val="none"/>
              </w:rPr>
              <w:t>Авторы: Сергей Воробей, Полина Токмакова,</w:t>
            </w:r>
            <w:r w:rsidR="0059339A" w:rsidRPr="0059339A">
              <w:rPr>
                <w:noProof/>
                <w:sz w:val="28"/>
                <w:highlight w:val="none"/>
              </w:rPr>
              <w:t xml:space="preserve"> </w:t>
            </w:r>
            <w:r w:rsidRPr="0059339A">
              <w:rPr>
                <w:noProof/>
                <w:sz w:val="28"/>
                <w:highlight w:val="none"/>
              </w:rPr>
              <w:t>Константин Токмаков.</w:t>
            </w:r>
          </w:p>
        </w:tc>
      </w:tr>
      <w:tr w:rsidR="0059339A" w:rsidRPr="0059339A" w:rsidTr="0059339A">
        <w:trPr>
          <w:jc w:val="center"/>
        </w:trPr>
        <w:tc>
          <w:tcPr>
            <w:tcW w:w="10205" w:type="dxa"/>
            <w:gridSpan w:val="3"/>
            <w:tcBorders>
              <w:top w:val="single" w:sz="12" w:space="0" w:color="auto"/>
            </w:tcBorders>
          </w:tcPr>
          <w:p w:rsidR="0059339A" w:rsidRPr="0059339A" w:rsidRDefault="0059339A" w:rsidP="00C4185B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  <w:u w:val="single"/>
                <w:lang w:val="en-US"/>
              </w:rPr>
            </w:pPr>
            <w:r w:rsidRPr="0059339A">
              <w:rPr>
                <w:b/>
                <w:noProof/>
                <w:sz w:val="28"/>
                <w:highlight w:val="none"/>
              </w:rPr>
              <w:t xml:space="preserve">Спринт </w:t>
            </w:r>
            <w:r w:rsidRPr="0059339A">
              <w:rPr>
                <w:noProof/>
                <w:sz w:val="28"/>
                <w:highlight w:val="none"/>
                <w:u w:val="single"/>
              </w:rPr>
              <w:t>19.04.2015 (воскресенье)</w:t>
            </w:r>
          </w:p>
          <w:p w:rsidR="0059339A" w:rsidRPr="0059339A" w:rsidRDefault="0059339A" w:rsidP="00C4185B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  <w:lang w:val="en-US"/>
              </w:rPr>
            </w:pPr>
            <w:r w:rsidRPr="00A4680A">
              <w:rPr>
                <w:b/>
                <w:noProof/>
                <w:color w:val="auto"/>
                <w:sz w:val="28"/>
                <w:highlight w:val="none"/>
              </w:rPr>
              <w:t>«</w:t>
            </w:r>
            <w:r w:rsidR="00A4680A" w:rsidRPr="00A4680A">
              <w:rPr>
                <w:b/>
                <w:noProof/>
                <w:color w:val="auto"/>
                <w:sz w:val="28"/>
                <w:highlight w:val="none"/>
              </w:rPr>
              <w:t>Юрисдика</w:t>
            </w:r>
            <w:r w:rsidRPr="00A4680A">
              <w:rPr>
                <w:b/>
                <w:noProof/>
                <w:sz w:val="28"/>
                <w:highlight w:val="none"/>
              </w:rPr>
              <w:t>»</w:t>
            </w:r>
          </w:p>
        </w:tc>
      </w:tr>
      <w:tr w:rsidR="00323317" w:rsidRPr="0059339A" w:rsidTr="0059339A">
        <w:trPr>
          <w:jc w:val="center"/>
        </w:trPr>
        <w:tc>
          <w:tcPr>
            <w:tcW w:w="3401" w:type="dxa"/>
          </w:tcPr>
          <w:p w:rsidR="00323317" w:rsidRPr="0059339A" w:rsidRDefault="00323317" w:rsidP="00C4185B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 w:rsidRPr="0059339A">
              <w:rPr>
                <w:noProof/>
                <w:sz w:val="28"/>
                <w:highlight w:val="none"/>
              </w:rPr>
              <w:drawing>
                <wp:inline distT="0" distB="0" distL="0" distR="0" wp14:anchorId="101797EF" wp14:editId="742C64FE">
                  <wp:extent cx="1959429" cy="1863016"/>
                  <wp:effectExtent l="0" t="0" r="0" b="0"/>
                  <wp:docPr id="13" name="Рисунок 13" descr="H:\спринт\сприн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спринт\сприн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550" cy="186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23317" w:rsidRPr="0059339A" w:rsidRDefault="00323317" w:rsidP="00C4185B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 w:rsidRPr="0059339A">
              <w:rPr>
                <w:noProof/>
                <w:sz w:val="28"/>
                <w:highlight w:val="none"/>
              </w:rPr>
              <w:drawing>
                <wp:inline distT="0" distB="0" distL="0" distR="0" wp14:anchorId="662B54D0" wp14:editId="2761A92C">
                  <wp:extent cx="1985891" cy="1888177"/>
                  <wp:effectExtent l="0" t="0" r="0" b="0"/>
                  <wp:docPr id="15" name="Рисунок 15" descr="H:\спринт\спринт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спринт\спринт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013" cy="188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23317" w:rsidRPr="0059339A" w:rsidRDefault="00323317" w:rsidP="00C4185B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 w:rsidRPr="0059339A">
              <w:rPr>
                <w:noProof/>
                <w:sz w:val="28"/>
                <w:highlight w:val="none"/>
              </w:rPr>
              <w:drawing>
                <wp:inline distT="0" distB="0" distL="0" distR="0" wp14:anchorId="68A3CF41" wp14:editId="6F52DB62">
                  <wp:extent cx="1960911" cy="1864426"/>
                  <wp:effectExtent l="0" t="0" r="0" b="0"/>
                  <wp:docPr id="26" name="Рисунок 26" descr="H:\спринт\спринт 1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спринт\спринт 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18" cy="187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39A" w:rsidRPr="0059339A" w:rsidTr="0059339A">
        <w:trPr>
          <w:jc w:val="center"/>
        </w:trPr>
        <w:tc>
          <w:tcPr>
            <w:tcW w:w="10205" w:type="dxa"/>
            <w:gridSpan w:val="3"/>
            <w:tcBorders>
              <w:bottom w:val="single" w:sz="12" w:space="0" w:color="auto"/>
            </w:tcBorders>
          </w:tcPr>
          <w:p w:rsidR="0059339A" w:rsidRPr="0059339A" w:rsidRDefault="0059339A" w:rsidP="00C4185B">
            <w:pPr>
              <w:spacing w:before="0"/>
              <w:ind w:firstLine="0"/>
              <w:contextualSpacing w:val="0"/>
              <w:jc w:val="center"/>
              <w:rPr>
                <w:noProof/>
                <w:sz w:val="28"/>
                <w:highlight w:val="none"/>
              </w:rPr>
            </w:pPr>
            <w:r w:rsidRPr="0059339A">
              <w:rPr>
                <w:sz w:val="28"/>
                <w:highlight w:val="none"/>
              </w:rPr>
              <w:t>Карта подготовлена в 2014-2015гг.</w:t>
            </w:r>
          </w:p>
        </w:tc>
      </w:tr>
    </w:tbl>
    <w:p w:rsidR="0059339A" w:rsidRDefault="0059339A" w:rsidP="00C4185B">
      <w:pPr>
        <w:spacing w:before="0"/>
        <w:ind w:firstLine="0"/>
        <w:contextualSpacing w:val="0"/>
        <w:jc w:val="left"/>
        <w:rPr>
          <w:highlight w:val="none"/>
        </w:rPr>
      </w:pPr>
      <w:r>
        <w:rPr>
          <w:highlight w:val="none"/>
        </w:rPr>
        <w:br w:type="page"/>
      </w:r>
    </w:p>
    <w:p w:rsidR="00D50CBC" w:rsidRPr="00EB1B19" w:rsidRDefault="00D50CBC" w:rsidP="00C4185B">
      <w:pPr>
        <w:spacing w:before="0"/>
        <w:ind w:right="-2" w:firstLine="0"/>
        <w:contextualSpacing w:val="0"/>
        <w:jc w:val="center"/>
        <w:outlineLvl w:val="0"/>
        <w:rPr>
          <w:rFonts w:cs="Tahoma"/>
          <w:b/>
          <w:color w:val="auto"/>
          <w:sz w:val="27"/>
          <w:szCs w:val="27"/>
          <w:highlight w:val="none"/>
        </w:rPr>
      </w:pPr>
      <w:bookmarkStart w:id="14" w:name="h.85vo8lubrxt6" w:colFirst="0" w:colLast="0"/>
      <w:bookmarkEnd w:id="14"/>
      <w:r w:rsidRPr="00EB1B19">
        <w:rPr>
          <w:rFonts w:cs="Tahoma"/>
          <w:b/>
          <w:color w:val="auto"/>
          <w:sz w:val="32"/>
          <w:highlight w:val="none"/>
        </w:rPr>
        <w:lastRenderedPageBreak/>
        <w:t>ЦЕЛЕВОЕ ФИНАНСИРОВАНИЕ</w:t>
      </w:r>
    </w:p>
    <w:p w:rsidR="00D50CBC" w:rsidRPr="00EB1B19" w:rsidRDefault="00D50CBC" w:rsidP="00C4185B">
      <w:pPr>
        <w:spacing w:before="0"/>
        <w:ind w:right="-2" w:firstLine="0"/>
        <w:contextualSpacing w:val="0"/>
        <w:jc w:val="center"/>
        <w:rPr>
          <w:rFonts w:cs="Tahoma"/>
          <w:color w:val="auto"/>
          <w:sz w:val="32"/>
          <w:highlight w:val="none"/>
          <w:shd w:val="clear" w:color="auto" w:fill="FFFFFF"/>
        </w:rPr>
      </w:pPr>
      <w:r w:rsidRPr="00EB1B19">
        <w:rPr>
          <w:rFonts w:cs="Tahoma"/>
          <w:color w:val="auto"/>
          <w:sz w:val="32"/>
          <w:highlight w:val="none"/>
        </w:rPr>
        <w:t>(</w:t>
      </w:r>
      <w:r w:rsidR="00C21351">
        <w:rPr>
          <w:rFonts w:cs="Tahoma"/>
          <w:color w:val="auto"/>
          <w:sz w:val="32"/>
          <w:highlight w:val="none"/>
        </w:rPr>
        <w:t>СТАРТОВЫЕ</w:t>
      </w:r>
      <w:r w:rsidRPr="00EB1B19">
        <w:rPr>
          <w:rFonts w:cs="Tahoma"/>
          <w:color w:val="auto"/>
          <w:sz w:val="32"/>
          <w:highlight w:val="none"/>
        </w:rPr>
        <w:t xml:space="preserve"> ВЗНОСЫ)</w:t>
      </w:r>
    </w:p>
    <w:p w:rsidR="00D50CBC" w:rsidRPr="0059339A" w:rsidRDefault="00D50CBC" w:rsidP="00C4185B">
      <w:pPr>
        <w:spacing w:before="0"/>
        <w:ind w:right="-2" w:firstLine="0"/>
        <w:contextualSpacing w:val="0"/>
        <w:jc w:val="center"/>
        <w:rPr>
          <w:rFonts w:cs="Tahoma"/>
          <w:color w:val="auto"/>
          <w:sz w:val="28"/>
          <w:szCs w:val="16"/>
          <w:highlight w:val="none"/>
        </w:rPr>
      </w:pPr>
    </w:p>
    <w:p w:rsidR="00D50CBC" w:rsidRPr="00EB1B19" w:rsidRDefault="00D50CBC" w:rsidP="00C4185B">
      <w:pPr>
        <w:spacing w:before="0"/>
        <w:ind w:left="709" w:right="566" w:firstLine="0"/>
        <w:contextualSpacing w:val="0"/>
        <w:rPr>
          <w:rFonts w:cs="Tahoma"/>
          <w:color w:val="auto"/>
          <w:sz w:val="28"/>
          <w:highlight w:val="none"/>
          <w:shd w:val="clear" w:color="auto" w:fill="FFFFFF"/>
        </w:rPr>
      </w:pPr>
      <w:r w:rsidRPr="00EB1B19">
        <w:rPr>
          <w:rFonts w:cs="Tahoma"/>
          <w:color w:val="auto"/>
          <w:sz w:val="28"/>
          <w:highlight w:val="none"/>
        </w:rPr>
        <w:t xml:space="preserve">Все </w:t>
      </w:r>
      <w:r w:rsidR="001A2783">
        <w:rPr>
          <w:rFonts w:cs="Tahoma"/>
          <w:color w:val="auto"/>
          <w:sz w:val="28"/>
          <w:highlight w:val="none"/>
        </w:rPr>
        <w:t>суммы</w:t>
      </w:r>
      <w:r w:rsidRPr="00EB1B19">
        <w:rPr>
          <w:rFonts w:cs="Tahoma"/>
          <w:color w:val="auto"/>
          <w:sz w:val="28"/>
          <w:highlight w:val="none"/>
        </w:rPr>
        <w:t xml:space="preserve"> указаны в белорусских рублях – BYR. Перевод в другую валюту осуществляется по курсу НБРБ на момент оплаты.</w:t>
      </w:r>
    </w:p>
    <w:tbl>
      <w:tblPr>
        <w:tblW w:w="1081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2"/>
        <w:gridCol w:w="838"/>
        <w:gridCol w:w="1643"/>
        <w:gridCol w:w="1643"/>
        <w:gridCol w:w="1643"/>
        <w:gridCol w:w="1644"/>
      </w:tblGrid>
      <w:tr w:rsidR="00D50CBC" w:rsidRPr="00C4622A" w:rsidTr="00C21351">
        <w:trPr>
          <w:cantSplit/>
          <w:trHeight w:val="1134"/>
          <w:jc w:val="center"/>
        </w:trPr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50CBC" w:rsidRPr="00BE0D6E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8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extDirection w:val="btLr"/>
            <w:vAlign w:val="center"/>
          </w:tcPr>
          <w:p w:rsidR="00D50CBC" w:rsidRPr="00C4622A" w:rsidRDefault="00C86302" w:rsidP="00C4185B">
            <w:pPr>
              <w:spacing w:before="0"/>
              <w:ind w:left="113" w:right="113"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Кол-во</w:t>
            </w:r>
          </w:p>
          <w:p w:rsidR="00D50CBC" w:rsidRPr="00C4622A" w:rsidRDefault="00D50CBC" w:rsidP="00C4185B">
            <w:pPr>
              <w:spacing w:before="0"/>
              <w:ind w:left="113" w:right="113"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дней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b/>
                <w:noProof/>
                <w:color w:val="auto"/>
                <w:sz w:val="28"/>
                <w:highlight w:val="none"/>
              </w:rPr>
              <w:drawing>
                <wp:anchor distT="0" distB="0" distL="114300" distR="114300" simplePos="0" relativeHeight="251663360" behindDoc="0" locked="0" layoutInCell="1" allowOverlap="1" wp14:anchorId="769D94DF" wp14:editId="16651691">
                  <wp:simplePos x="0" y="0"/>
                  <wp:positionH relativeFrom="margin">
                    <wp:posOffset>233045</wp:posOffset>
                  </wp:positionH>
                  <wp:positionV relativeFrom="margin">
                    <wp:posOffset>4445</wp:posOffset>
                  </wp:positionV>
                  <wp:extent cx="481330" cy="481330"/>
                  <wp:effectExtent l="0" t="0" r="0" b="0"/>
                  <wp:wrapSquare wrapText="bothSides"/>
                  <wp:docPr id="45" name="Рисунок 45" descr="a_800d04c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_800d04c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755F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МЖ</w:t>
            </w: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 xml:space="preserve"> 1</w:t>
            </w: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  <w:t>2</w:t>
            </w: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-16</w:t>
            </w:r>
          </w:p>
          <w:p w:rsidR="00D50CBC" w:rsidRPr="00C4622A" w:rsidRDefault="0067755F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МЖ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 xml:space="preserve"> 65</w:t>
            </w:r>
          </w:p>
          <w:p w:rsidR="00C21351" w:rsidRPr="00C4622A" w:rsidRDefault="00C21351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D50CBC" w:rsidRPr="00C4622A" w:rsidRDefault="0067755F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МЖ</w:t>
            </w:r>
            <w:del w:id="15" w:author="User" w:date="2015-03-17T21:53:00Z">
              <w:r w:rsidR="00D50CBC" w:rsidRPr="00C4622A">
                <w:rPr>
                  <w:noProof/>
                  <w:sz w:val="28"/>
                  <w:szCs w:val="28"/>
                  <w:highlight w:val="none"/>
                </w:rPr>
                <w:drawing>
                  <wp:anchor distT="0" distB="0" distL="114300" distR="114300" simplePos="0" relativeHeight="251662336" behindDoc="0" locked="0" layoutInCell="1" allowOverlap="1" wp14:anchorId="3F1F6D5A" wp14:editId="33B2E3C6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481330" cy="481330"/>
                    <wp:effectExtent l="0" t="0" r="0" b="0"/>
                    <wp:wrapSquare wrapText="bothSides"/>
                    <wp:docPr id="43" name="Рисунок 43" descr="a_800d04c0-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" descr="a_800d04c0-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81330" cy="481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 xml:space="preserve"> 18, 21</w:t>
            </w:r>
            <w:r w:rsidR="004C42C3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Е,</w:t>
            </w:r>
            <w:r w:rsidR="00C21351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21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S</w:t>
            </w:r>
            <w:r w:rsidR="00C750CA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,</w:t>
            </w:r>
          </w:p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35-60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C21351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</w:pPr>
            <w:r w:rsidRPr="00C4622A">
              <w:rPr>
                <w:rFonts w:cs="Tahoma"/>
                <w:b/>
                <w:noProof/>
                <w:color w:val="auto"/>
                <w:sz w:val="28"/>
                <w:szCs w:val="28"/>
                <w:highlight w:val="none"/>
              </w:rPr>
              <w:drawing>
                <wp:anchor distT="0" distB="0" distL="114300" distR="114300" simplePos="0" relativeHeight="251661312" behindDoc="0" locked="0" layoutInCell="1" allowOverlap="1" wp14:anchorId="70D8E0BE" wp14:editId="4B32D39B">
                  <wp:simplePos x="0" y="0"/>
                  <wp:positionH relativeFrom="margin">
                    <wp:posOffset>238125</wp:posOffset>
                  </wp:positionH>
                  <wp:positionV relativeFrom="margin">
                    <wp:posOffset>6350</wp:posOffset>
                  </wp:positionV>
                  <wp:extent cx="551815" cy="551815"/>
                  <wp:effectExtent l="0" t="0" r="635" b="0"/>
                  <wp:wrapSquare wrapText="bothSides"/>
                  <wp:docPr id="42" name="Рисунок 42" descr="she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he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МТВО</w:t>
            </w:r>
            <w:r w:rsidR="00C21351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-</w:t>
            </w:r>
          </w:p>
          <w:p w:rsidR="00D50CBC" w:rsidRPr="00C4622A" w:rsidRDefault="0067755F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МЖ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 xml:space="preserve"> 16</w:t>
            </w:r>
          </w:p>
          <w:p w:rsidR="00C21351" w:rsidRPr="00C4622A" w:rsidRDefault="00C21351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16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C21351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</w:pPr>
            <w:r w:rsidRPr="00C4622A">
              <w:rPr>
                <w:noProof/>
                <w:sz w:val="28"/>
                <w:szCs w:val="28"/>
                <w:highlight w:val="none"/>
              </w:rPr>
              <w:drawing>
                <wp:anchor distT="0" distB="0" distL="114300" distR="114300" simplePos="0" relativeHeight="251660288" behindDoc="0" locked="0" layoutInCell="1" allowOverlap="1" wp14:anchorId="77ECC170" wp14:editId="50C5E79D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51815" cy="551815"/>
                  <wp:effectExtent l="0" t="0" r="635" b="0"/>
                  <wp:wrapSquare wrapText="bothSides"/>
                  <wp:docPr id="41" name="Рисунок 41" descr="she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he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МТВО</w:t>
            </w:r>
            <w:r w:rsidR="00C21351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-</w:t>
            </w:r>
          </w:p>
          <w:p w:rsidR="00D50CBC" w:rsidRPr="00C4622A" w:rsidRDefault="0067755F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  <w:lang w:val="en-US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МЖ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 xml:space="preserve"> 21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  <w:t>E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,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  <w:t xml:space="preserve"> 21S</w:t>
            </w:r>
          </w:p>
        </w:tc>
      </w:tr>
      <w:tr w:rsidR="00D50CBC" w:rsidRPr="00C4622A" w:rsidTr="00BE0D6E">
        <w:trPr>
          <w:trHeight w:val="382"/>
          <w:jc w:val="center"/>
        </w:trPr>
        <w:tc>
          <w:tcPr>
            <w:tcW w:w="340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bCs/>
                <w:color w:val="auto"/>
                <w:sz w:val="28"/>
                <w:szCs w:val="28"/>
                <w:highlight w:val="none"/>
              </w:rPr>
              <w:t>взнос при заявке до</w:t>
            </w:r>
            <w:r w:rsidRPr="00C4622A">
              <w:rPr>
                <w:rFonts w:cs="Tahoma"/>
                <w:b/>
                <w:bCs/>
                <w:color w:val="auto"/>
                <w:sz w:val="28"/>
                <w:szCs w:val="28"/>
                <w:highlight w:val="none"/>
                <w:shd w:val="clear" w:color="auto" w:fill="FFFFFF"/>
              </w:rPr>
              <w:t xml:space="preserve"> </w:t>
            </w: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31.03.201</w:t>
            </w:r>
            <w:r w:rsidR="00425587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5</w:t>
            </w:r>
          </w:p>
        </w:tc>
        <w:tc>
          <w:tcPr>
            <w:tcW w:w="838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4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60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 xml:space="preserve"> 000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4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4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25587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60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 xml:space="preserve"> 000</w:t>
            </w:r>
          </w:p>
        </w:tc>
      </w:tr>
      <w:tr w:rsidR="00D50CBC" w:rsidRPr="00C4622A" w:rsidTr="00BE0D6E">
        <w:trPr>
          <w:trHeight w:val="382"/>
          <w:jc w:val="center"/>
        </w:trPr>
        <w:tc>
          <w:tcPr>
            <w:tcW w:w="3402" w:type="dxa"/>
            <w:vMerge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7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10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7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25587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100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 xml:space="preserve"> 000</w:t>
            </w:r>
          </w:p>
        </w:tc>
      </w:tr>
      <w:tr w:rsidR="00D50CBC" w:rsidRPr="00C4622A" w:rsidTr="00BE0D6E">
        <w:trPr>
          <w:trHeight w:val="382"/>
          <w:jc w:val="center"/>
        </w:trPr>
        <w:tc>
          <w:tcPr>
            <w:tcW w:w="3402" w:type="dxa"/>
            <w:vMerge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80</w:t>
            </w:r>
            <w:r w:rsidR="00D50CBC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 xml:space="preserve"> 000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1</w:t>
            </w:r>
            <w:r w:rsidR="004C42C3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30</w:t>
            </w: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 xml:space="preserve"> 000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</w:tr>
      <w:tr w:rsidR="00D50CBC" w:rsidRPr="00C4622A" w:rsidTr="00BE0D6E">
        <w:trPr>
          <w:trHeight w:val="382"/>
          <w:jc w:val="center"/>
        </w:trPr>
        <w:tc>
          <w:tcPr>
            <w:tcW w:w="340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bCs/>
                <w:color w:val="auto"/>
                <w:sz w:val="28"/>
                <w:szCs w:val="28"/>
                <w:highlight w:val="none"/>
              </w:rPr>
              <w:t>взнос при заявке до</w:t>
            </w:r>
            <w:r w:rsidRPr="00C4622A">
              <w:rPr>
                <w:rFonts w:cs="Tahoma"/>
                <w:b/>
                <w:bCs/>
                <w:color w:val="auto"/>
                <w:sz w:val="28"/>
                <w:szCs w:val="28"/>
                <w:highlight w:val="none"/>
                <w:shd w:val="clear" w:color="auto" w:fill="FFFFFF"/>
              </w:rPr>
              <w:t xml:space="preserve"> </w:t>
            </w:r>
            <w:r w:rsidR="00425587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12</w:t>
            </w: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.04.201</w:t>
            </w:r>
            <w:r w:rsidR="00425587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5</w:t>
            </w:r>
          </w:p>
        </w:tc>
        <w:tc>
          <w:tcPr>
            <w:tcW w:w="838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5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8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5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4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25587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8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</w:tr>
      <w:tr w:rsidR="00D50CBC" w:rsidRPr="00C4622A" w:rsidTr="00BE0D6E">
        <w:trPr>
          <w:trHeight w:val="382"/>
          <w:jc w:val="center"/>
        </w:trPr>
        <w:tc>
          <w:tcPr>
            <w:tcW w:w="3402" w:type="dxa"/>
            <w:vMerge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9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</w:t>
            </w:r>
            <w:r w:rsidR="004C42C3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4</w:t>
            </w: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9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</w:t>
            </w:r>
            <w:r w:rsidR="00425587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4</w:t>
            </w: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</w:tr>
      <w:tr w:rsidR="00D50CBC" w:rsidRPr="00C4622A" w:rsidTr="00BE0D6E">
        <w:trPr>
          <w:trHeight w:val="382"/>
          <w:jc w:val="center"/>
        </w:trPr>
        <w:tc>
          <w:tcPr>
            <w:tcW w:w="3402" w:type="dxa"/>
            <w:vMerge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10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</w:t>
            </w:r>
            <w:r w:rsidR="004C42C3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 xml:space="preserve">80 </w:t>
            </w: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</w:tr>
      <w:tr w:rsidR="00D50CBC" w:rsidRPr="00C4622A" w:rsidTr="00BE0D6E">
        <w:trPr>
          <w:trHeight w:val="382"/>
          <w:jc w:val="center"/>
        </w:trPr>
        <w:tc>
          <w:tcPr>
            <w:tcW w:w="34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bCs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bCs/>
                <w:color w:val="auto"/>
                <w:sz w:val="28"/>
                <w:szCs w:val="28"/>
                <w:highlight w:val="none"/>
              </w:rPr>
              <w:t>взнос при заявке</w:t>
            </w:r>
          </w:p>
          <w:p w:rsidR="00D50CBC" w:rsidRPr="00C4622A" w:rsidRDefault="00425587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bCs/>
                <w:color w:val="auto"/>
                <w:sz w:val="28"/>
                <w:szCs w:val="28"/>
                <w:highlight w:val="none"/>
              </w:rPr>
              <w:t>13</w:t>
            </w:r>
            <w:r w:rsidR="00D50CBC" w:rsidRPr="00C4622A">
              <w:rPr>
                <w:rFonts w:cs="Tahoma"/>
                <w:b/>
                <w:bCs/>
                <w:color w:val="auto"/>
                <w:sz w:val="28"/>
                <w:szCs w:val="28"/>
                <w:highlight w:val="none"/>
              </w:rPr>
              <w:t>-</w:t>
            </w:r>
            <w:r w:rsidRPr="00C4622A">
              <w:rPr>
                <w:rFonts w:cs="Tahoma"/>
                <w:b/>
                <w:bCs/>
                <w:color w:val="auto"/>
                <w:sz w:val="28"/>
                <w:szCs w:val="28"/>
                <w:highlight w:val="none"/>
              </w:rPr>
              <w:t>1</w:t>
            </w:r>
            <w:r w:rsidR="00E92C78" w:rsidRPr="00C4622A">
              <w:rPr>
                <w:rFonts w:cs="Tahoma"/>
                <w:b/>
                <w:bCs/>
                <w:color w:val="auto"/>
                <w:sz w:val="28"/>
                <w:szCs w:val="28"/>
                <w:highlight w:val="none"/>
              </w:rPr>
              <w:t>5</w:t>
            </w:r>
            <w:r w:rsidR="00D50CBC" w:rsidRPr="00C4622A">
              <w:rPr>
                <w:rFonts w:cs="Tahoma"/>
                <w:b/>
                <w:bCs/>
                <w:color w:val="auto"/>
                <w:sz w:val="28"/>
                <w:szCs w:val="28"/>
                <w:highlight w:val="none"/>
              </w:rPr>
              <w:t>.04.201</w:t>
            </w:r>
            <w:r w:rsidRPr="00C4622A">
              <w:rPr>
                <w:rFonts w:cs="Tahoma"/>
                <w:b/>
                <w:bCs/>
                <w:color w:val="auto"/>
                <w:sz w:val="28"/>
                <w:szCs w:val="28"/>
                <w:highlight w:val="none"/>
              </w:rPr>
              <w:t>5</w:t>
            </w:r>
          </w:p>
          <w:p w:rsidR="00D50CBC" w:rsidRPr="00C4622A" w:rsidRDefault="00D50CBC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FF0000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FF0000"/>
                <w:sz w:val="28"/>
                <w:szCs w:val="28"/>
                <w:highlight w:val="none"/>
              </w:rPr>
              <w:t>при наличии вакансий</w:t>
            </w:r>
          </w:p>
        </w:tc>
        <w:tc>
          <w:tcPr>
            <w:tcW w:w="8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8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120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 xml:space="preserve"> 000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8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25587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12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</w:tr>
      <w:tr w:rsidR="00D50CBC" w:rsidRPr="00C4622A" w:rsidTr="00BE0D6E">
        <w:trPr>
          <w:trHeight w:val="382"/>
          <w:jc w:val="center"/>
        </w:trPr>
        <w:tc>
          <w:tcPr>
            <w:tcW w:w="340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8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6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14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200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 xml:space="preserve"> 000</w:t>
            </w:r>
          </w:p>
        </w:tc>
        <w:tc>
          <w:tcPr>
            <w:tcW w:w="16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</w:t>
            </w:r>
            <w:r w:rsidR="004C42C3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4</w:t>
            </w: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25587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20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</w:tr>
      <w:tr w:rsidR="00D50CBC" w:rsidRPr="00C4622A" w:rsidTr="00BE0D6E">
        <w:trPr>
          <w:trHeight w:val="382"/>
          <w:jc w:val="center"/>
        </w:trPr>
        <w:tc>
          <w:tcPr>
            <w:tcW w:w="34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8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3</w:t>
            </w:r>
          </w:p>
        </w:tc>
        <w:tc>
          <w:tcPr>
            <w:tcW w:w="164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</w:t>
            </w:r>
            <w:r w:rsidR="004C42C3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60</w:t>
            </w: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 xml:space="preserve"> 000</w:t>
            </w:r>
          </w:p>
        </w:tc>
        <w:tc>
          <w:tcPr>
            <w:tcW w:w="164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2</w:t>
            </w:r>
            <w:r w:rsidR="004C42C3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6</w:t>
            </w: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164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</w:tr>
      <w:tr w:rsidR="00D50CBC" w:rsidRPr="00C4622A" w:rsidTr="001A2783">
        <w:trPr>
          <w:trHeight w:val="434"/>
          <w:jc w:val="center"/>
        </w:trPr>
        <w:tc>
          <w:tcPr>
            <w:tcW w:w="340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заявочный взнос во</w:t>
            </w: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  <w:t xml:space="preserve"> </w:t>
            </w: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время проведения</w:t>
            </w: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  <w:t xml:space="preserve"> </w:t>
            </w: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соревнований</w:t>
            </w: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  <w:t xml:space="preserve"> </w:t>
            </w:r>
          </w:p>
          <w:p w:rsidR="00D50CBC" w:rsidRPr="00C4622A" w:rsidRDefault="00D50CBC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FF0000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FF0000"/>
                <w:sz w:val="28"/>
                <w:szCs w:val="28"/>
                <w:highlight w:val="none"/>
              </w:rPr>
              <w:t>при наличии вакансий</w:t>
            </w:r>
          </w:p>
        </w:tc>
        <w:tc>
          <w:tcPr>
            <w:tcW w:w="838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10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</w:t>
            </w:r>
            <w:r w:rsidR="004C42C3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6</w:t>
            </w: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10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4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</w:t>
            </w:r>
            <w:r w:rsidR="00425587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6</w:t>
            </w: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</w:tr>
      <w:tr w:rsidR="00D50CBC" w:rsidRPr="00C4622A" w:rsidTr="001A2783">
        <w:trPr>
          <w:trHeight w:val="419"/>
          <w:jc w:val="center"/>
        </w:trPr>
        <w:tc>
          <w:tcPr>
            <w:tcW w:w="3402" w:type="dxa"/>
            <w:vMerge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18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2</w:t>
            </w:r>
            <w:r w:rsidR="004C42C3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8</w:t>
            </w: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1</w:t>
            </w:r>
            <w:r w:rsidR="004C42C3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8</w:t>
            </w: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2</w:t>
            </w:r>
            <w:r w:rsidR="00425587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8</w:t>
            </w: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</w:tr>
      <w:tr w:rsidR="00D50CBC" w:rsidRPr="00C4622A" w:rsidTr="00C21351">
        <w:trPr>
          <w:trHeight w:val="382"/>
          <w:jc w:val="center"/>
        </w:trPr>
        <w:tc>
          <w:tcPr>
            <w:tcW w:w="3402" w:type="dxa"/>
            <w:vMerge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20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4C42C3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32</w:t>
            </w:r>
            <w:r w:rsidR="00D50CBC" w:rsidRPr="00C4622A">
              <w:rPr>
                <w:rFonts w:cs="Tahoma"/>
                <w:color w:val="auto"/>
                <w:sz w:val="28"/>
                <w:szCs w:val="28"/>
                <w:highlight w:val="none"/>
              </w:rPr>
              <w:t>0 000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50CBC" w:rsidRPr="00C4622A" w:rsidRDefault="00D50CBC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</w:tr>
      <w:tr w:rsidR="00C21351" w:rsidRPr="00C4622A" w:rsidTr="003452DD">
        <w:trPr>
          <w:trHeight w:val="784"/>
          <w:jc w:val="center"/>
        </w:trPr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21351" w:rsidRPr="00C4622A" w:rsidRDefault="00C21351" w:rsidP="00C4185B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Аренда SI-чипа</w:t>
            </w:r>
          </w:p>
        </w:tc>
        <w:tc>
          <w:tcPr>
            <w:tcW w:w="8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21351" w:rsidRPr="00C4622A" w:rsidRDefault="00C21351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</w:pPr>
            <w:r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  <w:t>x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21351" w:rsidRPr="00C4622A" w:rsidRDefault="00FA66A9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</w:pPr>
            <w:r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  <w:t>2</w:t>
            </w:r>
            <w:r w:rsidR="00C21351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  <w:t>0 000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21351" w:rsidRPr="00C4622A" w:rsidRDefault="00FA66A9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</w:pPr>
            <w:r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  <w:t>2</w:t>
            </w:r>
            <w:r w:rsidR="00C21351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  <w:t>0 000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21351" w:rsidRPr="00C4622A" w:rsidRDefault="00FA66A9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  <w:lang w:val="en-US"/>
              </w:rPr>
            </w:pPr>
            <w:r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  <w:t>2</w:t>
            </w:r>
            <w:r w:rsidR="00C21351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  <w:t>0 000</w:t>
            </w:r>
          </w:p>
        </w:tc>
        <w:tc>
          <w:tcPr>
            <w:tcW w:w="16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21351" w:rsidRPr="00C4622A" w:rsidRDefault="00FA66A9" w:rsidP="00C4185B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  <w:lang w:val="en-US"/>
              </w:rPr>
            </w:pPr>
            <w:r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  <w:t>2</w:t>
            </w:r>
            <w:bookmarkStart w:id="16" w:name="_GoBack"/>
            <w:bookmarkEnd w:id="16"/>
            <w:r w:rsidR="00C21351" w:rsidRPr="00C4622A">
              <w:rPr>
                <w:rFonts w:cs="Tahoma"/>
                <w:b/>
                <w:color w:val="auto"/>
                <w:sz w:val="28"/>
                <w:szCs w:val="28"/>
                <w:highlight w:val="none"/>
                <w:lang w:val="en-US"/>
              </w:rPr>
              <w:t>0 000</w:t>
            </w:r>
          </w:p>
        </w:tc>
      </w:tr>
    </w:tbl>
    <w:p w:rsidR="001A1C54" w:rsidRPr="00C21351" w:rsidRDefault="001A1C54" w:rsidP="00C4185B">
      <w:pPr>
        <w:spacing w:before="0"/>
        <w:ind w:firstLine="0"/>
        <w:contextualSpacing w:val="0"/>
        <w:jc w:val="center"/>
        <w:rPr>
          <w:rFonts w:cs="Tahoma"/>
          <w:sz w:val="28"/>
          <w:szCs w:val="29"/>
          <w:highlight w:val="none"/>
        </w:rPr>
      </w:pPr>
    </w:p>
    <w:p w:rsidR="00425587" w:rsidRPr="00C750CA" w:rsidRDefault="00C21351" w:rsidP="00C4185B">
      <w:pPr>
        <w:spacing w:before="0"/>
        <w:ind w:left="709" w:right="566"/>
        <w:contextualSpacing w:val="0"/>
        <w:rPr>
          <w:rFonts w:cs="Tahoma"/>
          <w:b/>
          <w:color w:val="auto"/>
          <w:sz w:val="28"/>
          <w:highlight w:val="none"/>
        </w:rPr>
      </w:pPr>
      <w:r w:rsidRPr="00C750CA">
        <w:rPr>
          <w:rFonts w:cs="Tahoma"/>
          <w:b/>
          <w:color w:val="auto"/>
          <w:sz w:val="28"/>
          <w:highlight w:val="none"/>
        </w:rPr>
        <w:t>От уплаты стартового взноса и аренды чипа освобождаются</w:t>
      </w:r>
      <w:r w:rsidR="00425587" w:rsidRPr="00C750CA">
        <w:rPr>
          <w:rFonts w:cs="Tahoma"/>
          <w:b/>
          <w:color w:val="auto"/>
          <w:sz w:val="28"/>
          <w:highlight w:val="none"/>
        </w:rPr>
        <w:t>:</w:t>
      </w:r>
    </w:p>
    <w:p w:rsidR="00D50CBC" w:rsidRPr="00C4622A" w:rsidRDefault="00C21351" w:rsidP="00C4185B">
      <w:pPr>
        <w:pStyle w:val="ac"/>
        <w:numPr>
          <w:ilvl w:val="0"/>
          <w:numId w:val="10"/>
        </w:numPr>
        <w:tabs>
          <w:tab w:val="left" w:pos="1843"/>
        </w:tabs>
        <w:spacing w:before="0"/>
        <w:ind w:left="709" w:right="566" w:firstLine="720"/>
        <w:contextualSpacing w:val="0"/>
        <w:rPr>
          <w:rFonts w:cs="Tahoma"/>
          <w:color w:val="auto"/>
          <w:sz w:val="28"/>
          <w:highlight w:val="none"/>
        </w:rPr>
      </w:pPr>
      <w:r w:rsidRPr="00C4622A">
        <w:rPr>
          <w:rFonts w:cs="Tahoma"/>
          <w:color w:val="auto"/>
          <w:sz w:val="28"/>
          <w:highlight w:val="none"/>
        </w:rPr>
        <w:t>г</w:t>
      </w:r>
      <w:r w:rsidR="00425587" w:rsidRPr="00C4622A">
        <w:rPr>
          <w:rFonts w:cs="Tahoma"/>
          <w:color w:val="auto"/>
          <w:sz w:val="28"/>
          <w:highlight w:val="none"/>
        </w:rPr>
        <w:t xml:space="preserve">руппы </w:t>
      </w:r>
      <w:r w:rsidR="0067755F" w:rsidRPr="00C4622A">
        <w:rPr>
          <w:rFonts w:cs="Tahoma"/>
          <w:color w:val="auto"/>
          <w:sz w:val="28"/>
          <w:highlight w:val="none"/>
        </w:rPr>
        <w:t>М</w:t>
      </w:r>
      <w:r w:rsidR="00C750CA" w:rsidRPr="00C4622A">
        <w:rPr>
          <w:rFonts w:cs="Tahoma"/>
          <w:color w:val="auto"/>
          <w:sz w:val="28"/>
          <w:highlight w:val="none"/>
        </w:rPr>
        <w:t>/</w:t>
      </w:r>
      <w:r w:rsidR="0067755F" w:rsidRPr="00C4622A">
        <w:rPr>
          <w:rFonts w:cs="Tahoma"/>
          <w:color w:val="auto"/>
          <w:sz w:val="28"/>
          <w:highlight w:val="none"/>
        </w:rPr>
        <w:t xml:space="preserve">Ж </w:t>
      </w:r>
      <w:r w:rsidR="00425587" w:rsidRPr="00C4622A">
        <w:rPr>
          <w:rFonts w:cs="Tahoma"/>
          <w:color w:val="auto"/>
          <w:sz w:val="28"/>
          <w:highlight w:val="none"/>
        </w:rPr>
        <w:t>10;</w:t>
      </w:r>
    </w:p>
    <w:p w:rsidR="00425587" w:rsidRPr="00BF4255" w:rsidRDefault="00C750CA" w:rsidP="00C4185B">
      <w:pPr>
        <w:pStyle w:val="ac"/>
        <w:numPr>
          <w:ilvl w:val="0"/>
          <w:numId w:val="10"/>
        </w:numPr>
        <w:tabs>
          <w:tab w:val="left" w:pos="1843"/>
        </w:tabs>
        <w:spacing w:before="0"/>
        <w:ind w:left="709" w:right="566" w:firstLine="720"/>
        <w:contextualSpacing w:val="0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t>п</w:t>
      </w:r>
      <w:r w:rsidR="00425587" w:rsidRPr="00EB1B19">
        <w:rPr>
          <w:rFonts w:cs="Tahoma"/>
          <w:color w:val="auto"/>
          <w:sz w:val="28"/>
          <w:highlight w:val="none"/>
        </w:rPr>
        <w:t>очетные члены БФО;</w:t>
      </w:r>
    </w:p>
    <w:p w:rsidR="00BF4255" w:rsidRPr="00EB1B19" w:rsidRDefault="00BF4255" w:rsidP="00C4185B">
      <w:pPr>
        <w:pStyle w:val="ac"/>
        <w:numPr>
          <w:ilvl w:val="0"/>
          <w:numId w:val="10"/>
        </w:numPr>
        <w:tabs>
          <w:tab w:val="left" w:pos="1843"/>
        </w:tabs>
        <w:spacing w:before="0"/>
        <w:ind w:left="709" w:right="566" w:firstLine="720"/>
        <w:contextualSpacing w:val="0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t xml:space="preserve">спортсмены </w:t>
      </w:r>
      <w:proofErr w:type="spellStart"/>
      <w:r w:rsidRPr="00C750CA">
        <w:rPr>
          <w:rFonts w:cs="Tahoma"/>
          <w:color w:val="auto"/>
          <w:sz w:val="28"/>
          <w:highlight w:val="none"/>
        </w:rPr>
        <w:t>г</w:t>
      </w:r>
      <w:proofErr w:type="gramStart"/>
      <w:r w:rsidRPr="00C750CA">
        <w:rPr>
          <w:rFonts w:cs="Tahoma"/>
          <w:color w:val="auto"/>
          <w:sz w:val="28"/>
          <w:highlight w:val="none"/>
        </w:rPr>
        <w:t>.Г</w:t>
      </w:r>
      <w:proofErr w:type="gramEnd"/>
      <w:r w:rsidRPr="00C750CA">
        <w:rPr>
          <w:rFonts w:cs="Tahoma"/>
          <w:color w:val="auto"/>
          <w:sz w:val="28"/>
          <w:highlight w:val="none"/>
        </w:rPr>
        <w:t>родно</w:t>
      </w:r>
      <w:proofErr w:type="spellEnd"/>
      <w:r w:rsidRPr="00C750CA">
        <w:rPr>
          <w:rFonts w:cs="Tahoma"/>
          <w:color w:val="auto"/>
          <w:sz w:val="28"/>
          <w:highlight w:val="none"/>
        </w:rPr>
        <w:t xml:space="preserve"> и Гродненской области</w:t>
      </w:r>
      <w:r w:rsidRPr="00BF4255">
        <w:rPr>
          <w:rFonts w:cs="Tahoma"/>
          <w:color w:val="auto"/>
          <w:sz w:val="28"/>
          <w:highlight w:val="none"/>
        </w:rPr>
        <w:t xml:space="preserve"> (</w:t>
      </w:r>
      <w:r>
        <w:rPr>
          <w:rFonts w:cs="Tahoma"/>
          <w:color w:val="auto"/>
          <w:sz w:val="28"/>
          <w:highlight w:val="none"/>
        </w:rPr>
        <w:t>п</w:t>
      </w:r>
      <w:r w:rsidRPr="00C750CA">
        <w:rPr>
          <w:rFonts w:cs="Tahoma"/>
          <w:color w:val="auto"/>
          <w:sz w:val="28"/>
          <w:highlight w:val="none"/>
        </w:rPr>
        <w:t xml:space="preserve">ри </w:t>
      </w:r>
      <w:r>
        <w:rPr>
          <w:rFonts w:cs="Tahoma"/>
          <w:color w:val="auto"/>
          <w:sz w:val="28"/>
          <w:highlight w:val="none"/>
        </w:rPr>
        <w:t xml:space="preserve">условии </w:t>
      </w:r>
      <w:r w:rsidRPr="00C750CA">
        <w:rPr>
          <w:rFonts w:cs="Tahoma"/>
          <w:color w:val="auto"/>
          <w:sz w:val="28"/>
          <w:highlight w:val="none"/>
        </w:rPr>
        <w:t>подач</w:t>
      </w:r>
      <w:r>
        <w:rPr>
          <w:rFonts w:cs="Tahoma"/>
          <w:color w:val="auto"/>
          <w:sz w:val="28"/>
          <w:highlight w:val="none"/>
        </w:rPr>
        <w:t>и</w:t>
      </w:r>
      <w:r w:rsidRPr="00C750CA">
        <w:rPr>
          <w:rFonts w:cs="Tahoma"/>
          <w:color w:val="auto"/>
          <w:sz w:val="28"/>
          <w:highlight w:val="none"/>
        </w:rPr>
        <w:t xml:space="preserve"> заявки до </w:t>
      </w:r>
      <w:r w:rsidRPr="00EC0568">
        <w:rPr>
          <w:rFonts w:cs="Tahoma"/>
          <w:color w:val="auto"/>
          <w:sz w:val="28"/>
          <w:highlight w:val="none"/>
        </w:rPr>
        <w:t>12</w:t>
      </w:r>
      <w:r w:rsidRPr="00C750CA">
        <w:rPr>
          <w:rFonts w:cs="Tahoma"/>
          <w:color w:val="auto"/>
          <w:sz w:val="28"/>
          <w:highlight w:val="none"/>
        </w:rPr>
        <w:t>.0</w:t>
      </w:r>
      <w:r w:rsidRPr="00EC0568">
        <w:rPr>
          <w:rFonts w:cs="Tahoma"/>
          <w:color w:val="auto"/>
          <w:sz w:val="28"/>
          <w:highlight w:val="none"/>
        </w:rPr>
        <w:t>4</w:t>
      </w:r>
      <w:r w:rsidRPr="00C750CA">
        <w:rPr>
          <w:rFonts w:cs="Tahoma"/>
          <w:color w:val="auto"/>
          <w:sz w:val="28"/>
          <w:highlight w:val="none"/>
        </w:rPr>
        <w:t>.2015</w:t>
      </w:r>
      <w:r>
        <w:rPr>
          <w:rFonts w:cs="Tahoma"/>
          <w:color w:val="auto"/>
          <w:sz w:val="28"/>
          <w:highlight w:val="none"/>
        </w:rPr>
        <w:t>г.</w:t>
      </w:r>
      <w:r w:rsidRPr="00BF4255">
        <w:rPr>
          <w:rFonts w:cs="Tahoma"/>
          <w:color w:val="auto"/>
          <w:sz w:val="28"/>
          <w:highlight w:val="none"/>
        </w:rPr>
        <w:t>)</w:t>
      </w:r>
      <w:r>
        <w:rPr>
          <w:rFonts w:cs="Tahoma"/>
          <w:color w:val="auto"/>
          <w:sz w:val="28"/>
          <w:highlight w:val="none"/>
        </w:rPr>
        <w:t>;</w:t>
      </w:r>
    </w:p>
    <w:p w:rsidR="001A1C54" w:rsidRPr="00001595" w:rsidRDefault="00C750CA" w:rsidP="00C4185B">
      <w:pPr>
        <w:pStyle w:val="ac"/>
        <w:numPr>
          <w:ilvl w:val="0"/>
          <w:numId w:val="10"/>
        </w:numPr>
        <w:tabs>
          <w:tab w:val="left" w:pos="1843"/>
        </w:tabs>
        <w:spacing w:before="0"/>
        <w:ind w:left="709" w:right="566" w:firstLine="720"/>
        <w:contextualSpacing w:val="0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t>а</w:t>
      </w:r>
      <w:r w:rsidR="00425587" w:rsidRPr="00E92C78">
        <w:rPr>
          <w:rFonts w:cs="Tahoma"/>
          <w:color w:val="auto"/>
          <w:sz w:val="28"/>
          <w:highlight w:val="none"/>
        </w:rPr>
        <w:t>бсолютны</w:t>
      </w:r>
      <w:r w:rsidR="004B0222" w:rsidRPr="00E92C78">
        <w:rPr>
          <w:rFonts w:cs="Tahoma"/>
          <w:color w:val="auto"/>
          <w:sz w:val="28"/>
          <w:highlight w:val="none"/>
        </w:rPr>
        <w:t xml:space="preserve">е </w:t>
      </w:r>
      <w:r w:rsidR="00425587" w:rsidRPr="00E92C78">
        <w:rPr>
          <w:rFonts w:cs="Tahoma"/>
          <w:color w:val="auto"/>
          <w:sz w:val="28"/>
          <w:highlight w:val="none"/>
        </w:rPr>
        <w:t>победител</w:t>
      </w:r>
      <w:r w:rsidR="004B0222" w:rsidRPr="00E92C78">
        <w:rPr>
          <w:rFonts w:cs="Tahoma"/>
          <w:color w:val="auto"/>
          <w:sz w:val="28"/>
          <w:highlight w:val="none"/>
        </w:rPr>
        <w:t>и</w:t>
      </w:r>
      <w:r w:rsidR="00425587" w:rsidRPr="00E92C78">
        <w:rPr>
          <w:rFonts w:cs="Tahoma"/>
          <w:color w:val="auto"/>
          <w:sz w:val="28"/>
          <w:highlight w:val="none"/>
        </w:rPr>
        <w:t xml:space="preserve"> в личном зачете соревнований “Открытый Кубок Гродно 2014”</w:t>
      </w:r>
      <w:r w:rsidR="004B0222" w:rsidRPr="00E92C78">
        <w:rPr>
          <w:rFonts w:cs="Tahoma"/>
          <w:color w:val="auto"/>
          <w:sz w:val="28"/>
          <w:highlight w:val="none"/>
        </w:rPr>
        <w:t>,</w:t>
      </w:r>
      <w:r w:rsidR="00425587" w:rsidRPr="00E92C78">
        <w:rPr>
          <w:rFonts w:cs="Tahoma"/>
          <w:color w:val="auto"/>
          <w:sz w:val="28"/>
          <w:highlight w:val="none"/>
        </w:rPr>
        <w:t xml:space="preserve"> данную возможность имеют следующие спортсмены: </w:t>
      </w:r>
      <w:proofErr w:type="spellStart"/>
      <w:proofErr w:type="gramStart"/>
      <w:r w:rsidR="004B0222" w:rsidRPr="00001595">
        <w:rPr>
          <w:rFonts w:cs="Tahoma"/>
          <w:color w:val="auto"/>
          <w:sz w:val="28"/>
          <w:highlight w:val="none"/>
        </w:rPr>
        <w:t>Жа</w:t>
      </w:r>
      <w:r w:rsidR="00E92C78" w:rsidRPr="00001595">
        <w:rPr>
          <w:rFonts w:cs="Tahoma"/>
          <w:color w:val="auto"/>
          <w:sz w:val="28"/>
          <w:highlight w:val="none"/>
        </w:rPr>
        <w:t>х</w:t>
      </w:r>
      <w:r w:rsidR="004B0222" w:rsidRPr="00001595">
        <w:rPr>
          <w:rFonts w:cs="Tahoma"/>
          <w:color w:val="auto"/>
          <w:sz w:val="28"/>
          <w:highlight w:val="none"/>
        </w:rPr>
        <w:t>овский</w:t>
      </w:r>
      <w:proofErr w:type="spellEnd"/>
      <w:r w:rsidR="004B0222" w:rsidRPr="00001595">
        <w:rPr>
          <w:rFonts w:cs="Tahoma"/>
          <w:color w:val="auto"/>
          <w:sz w:val="28"/>
          <w:highlight w:val="none"/>
        </w:rPr>
        <w:t xml:space="preserve"> Евгений, Коновалов Дмитрий, </w:t>
      </w:r>
      <w:proofErr w:type="spellStart"/>
      <w:r w:rsidR="004B0222" w:rsidRPr="00001595">
        <w:rPr>
          <w:rFonts w:cs="Tahoma"/>
          <w:color w:val="auto"/>
          <w:sz w:val="28"/>
          <w:highlight w:val="none"/>
        </w:rPr>
        <w:t>Лапекин</w:t>
      </w:r>
      <w:proofErr w:type="spellEnd"/>
      <w:r w:rsidR="004B0222" w:rsidRPr="00001595">
        <w:rPr>
          <w:rFonts w:cs="Tahoma"/>
          <w:color w:val="auto"/>
          <w:sz w:val="28"/>
          <w:highlight w:val="none"/>
        </w:rPr>
        <w:t xml:space="preserve"> Максим, Крылов Борис, Карелина Софья, Можар Виктория, Денисова Анастасия, Кулик Ольга, </w:t>
      </w:r>
      <w:proofErr w:type="spellStart"/>
      <w:r w:rsidR="004B0222" w:rsidRPr="00001595">
        <w:rPr>
          <w:rFonts w:cs="Tahoma"/>
          <w:color w:val="auto"/>
          <w:sz w:val="28"/>
          <w:highlight w:val="none"/>
        </w:rPr>
        <w:t>Леонович</w:t>
      </w:r>
      <w:proofErr w:type="spellEnd"/>
      <w:r w:rsidR="004B0222" w:rsidRPr="00001595">
        <w:rPr>
          <w:rFonts w:cs="Tahoma"/>
          <w:color w:val="auto"/>
          <w:sz w:val="28"/>
          <w:highlight w:val="none"/>
        </w:rPr>
        <w:t xml:space="preserve"> Алла, </w:t>
      </w:r>
      <w:proofErr w:type="spellStart"/>
      <w:r w:rsidR="00E92C78" w:rsidRPr="00001595">
        <w:rPr>
          <w:rFonts w:cs="Tahoma"/>
          <w:color w:val="auto"/>
          <w:sz w:val="28"/>
          <w:highlight w:val="none"/>
        </w:rPr>
        <w:t>Мовко</w:t>
      </w:r>
      <w:proofErr w:type="spellEnd"/>
      <w:r w:rsidR="00E92C78" w:rsidRPr="00001595">
        <w:rPr>
          <w:rFonts w:cs="Tahoma"/>
          <w:color w:val="auto"/>
          <w:sz w:val="28"/>
          <w:highlight w:val="none"/>
        </w:rPr>
        <w:t xml:space="preserve"> Марина, </w:t>
      </w:r>
      <w:r w:rsidR="004B0222" w:rsidRPr="00001595">
        <w:rPr>
          <w:rFonts w:cs="Tahoma"/>
          <w:color w:val="auto"/>
          <w:sz w:val="28"/>
          <w:highlight w:val="none"/>
        </w:rPr>
        <w:t xml:space="preserve">Роговская Татьяна, Макаревич Лидия, </w:t>
      </w:r>
      <w:proofErr w:type="spellStart"/>
      <w:r w:rsidR="004B0222" w:rsidRPr="00001595">
        <w:rPr>
          <w:rFonts w:cs="Tahoma"/>
          <w:color w:val="auto"/>
          <w:sz w:val="28"/>
          <w:highlight w:val="none"/>
        </w:rPr>
        <w:t>Кравцевич</w:t>
      </w:r>
      <w:proofErr w:type="spellEnd"/>
      <w:r w:rsidR="004B0222" w:rsidRPr="00001595">
        <w:rPr>
          <w:rFonts w:cs="Tahoma"/>
          <w:color w:val="auto"/>
          <w:sz w:val="28"/>
          <w:highlight w:val="none"/>
        </w:rPr>
        <w:t xml:space="preserve"> Валерий;</w:t>
      </w:r>
      <w:proofErr w:type="gramEnd"/>
    </w:p>
    <w:p w:rsidR="0081123E" w:rsidRPr="00EB1B19" w:rsidRDefault="00C750CA" w:rsidP="00C4185B">
      <w:pPr>
        <w:pStyle w:val="ac"/>
        <w:numPr>
          <w:ilvl w:val="0"/>
          <w:numId w:val="10"/>
        </w:numPr>
        <w:tabs>
          <w:tab w:val="left" w:pos="1843"/>
        </w:tabs>
        <w:spacing w:before="0"/>
        <w:ind w:left="709" w:right="566" w:firstLine="720"/>
        <w:contextualSpacing w:val="0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  <w:u w:val="single"/>
        </w:rPr>
        <w:t>ч</w:t>
      </w:r>
      <w:r w:rsidR="0081123E" w:rsidRPr="00E92C78">
        <w:rPr>
          <w:rFonts w:cs="Tahoma"/>
          <w:color w:val="auto"/>
          <w:sz w:val="28"/>
          <w:highlight w:val="none"/>
          <w:u w:val="single"/>
        </w:rPr>
        <w:t xml:space="preserve">лены </w:t>
      </w:r>
      <w:r w:rsidR="0081123E" w:rsidRPr="00C4622A">
        <w:rPr>
          <w:rFonts w:cs="Tahoma"/>
          <w:color w:val="auto"/>
          <w:sz w:val="28"/>
          <w:highlight w:val="none"/>
          <w:u w:val="single"/>
        </w:rPr>
        <w:t xml:space="preserve">сборной </w:t>
      </w:r>
      <w:r w:rsidR="0067755F" w:rsidRPr="00C4622A">
        <w:rPr>
          <w:rFonts w:cs="Tahoma"/>
          <w:color w:val="auto"/>
          <w:sz w:val="28"/>
          <w:highlight w:val="none"/>
          <w:u w:val="single"/>
        </w:rPr>
        <w:t xml:space="preserve">команды </w:t>
      </w:r>
      <w:r w:rsidR="0081123E" w:rsidRPr="00C4622A">
        <w:rPr>
          <w:rFonts w:cs="Tahoma"/>
          <w:color w:val="auto"/>
          <w:sz w:val="28"/>
          <w:highlight w:val="none"/>
          <w:u w:val="single"/>
        </w:rPr>
        <w:t>Б</w:t>
      </w:r>
      <w:r w:rsidR="0067755F" w:rsidRPr="00C4622A">
        <w:rPr>
          <w:rFonts w:cs="Tahoma"/>
          <w:color w:val="auto"/>
          <w:sz w:val="28"/>
          <w:highlight w:val="none"/>
          <w:u w:val="single"/>
        </w:rPr>
        <w:t>еларуси,</w:t>
      </w:r>
      <w:r w:rsidR="0081123E" w:rsidRPr="00E92C78">
        <w:rPr>
          <w:rFonts w:cs="Tahoma"/>
          <w:color w:val="auto"/>
          <w:sz w:val="28"/>
          <w:highlight w:val="none"/>
          <w:u w:val="single"/>
        </w:rPr>
        <w:t xml:space="preserve"> участвующ</w:t>
      </w:r>
      <w:r>
        <w:rPr>
          <w:rFonts w:cs="Tahoma"/>
          <w:color w:val="auto"/>
          <w:sz w:val="28"/>
          <w:highlight w:val="none"/>
          <w:u w:val="single"/>
        </w:rPr>
        <w:t>ие</w:t>
      </w:r>
      <w:r w:rsidR="0081123E" w:rsidRPr="00E92C78">
        <w:rPr>
          <w:rFonts w:cs="Tahoma"/>
          <w:color w:val="auto"/>
          <w:sz w:val="28"/>
          <w:highlight w:val="none"/>
          <w:u w:val="single"/>
        </w:rPr>
        <w:t xml:space="preserve"> в </w:t>
      </w:r>
      <w:r w:rsidR="00A4680A">
        <w:rPr>
          <w:rFonts w:cs="Tahoma"/>
          <w:color w:val="auto"/>
          <w:sz w:val="28"/>
          <w:highlight w:val="none"/>
          <w:u w:val="single"/>
        </w:rPr>
        <w:t>«М</w:t>
      </w:r>
      <w:r w:rsidR="0081123E" w:rsidRPr="00E92C78">
        <w:rPr>
          <w:rFonts w:cs="Tahoma"/>
          <w:color w:val="auto"/>
          <w:sz w:val="28"/>
          <w:highlight w:val="none"/>
          <w:u w:val="single"/>
        </w:rPr>
        <w:t>еждународном матче юношеских команд среди учащихся по спортивному ориентированию</w:t>
      </w:r>
      <w:r w:rsidR="00A4680A">
        <w:rPr>
          <w:rFonts w:cs="Tahoma"/>
          <w:color w:val="auto"/>
          <w:sz w:val="28"/>
          <w:highlight w:val="none"/>
          <w:u w:val="single"/>
        </w:rPr>
        <w:t>»</w:t>
      </w:r>
      <w:r w:rsidR="000B67A1" w:rsidRPr="00E92C78">
        <w:rPr>
          <w:rFonts w:cs="Tahoma"/>
          <w:color w:val="auto"/>
          <w:sz w:val="28"/>
          <w:highlight w:val="none"/>
          <w:u w:val="single"/>
        </w:rPr>
        <w:t>;</w:t>
      </w:r>
    </w:p>
    <w:p w:rsidR="00425587" w:rsidRDefault="004B0222" w:rsidP="00C4185B">
      <w:pPr>
        <w:pStyle w:val="ac"/>
        <w:numPr>
          <w:ilvl w:val="0"/>
          <w:numId w:val="10"/>
        </w:numPr>
        <w:tabs>
          <w:tab w:val="left" w:pos="1843"/>
        </w:tabs>
        <w:spacing w:before="0"/>
        <w:ind w:left="709" w:right="566" w:firstLine="720"/>
        <w:contextualSpacing w:val="0"/>
        <w:rPr>
          <w:rFonts w:cs="Tahoma"/>
          <w:color w:val="auto"/>
          <w:sz w:val="28"/>
          <w:highlight w:val="none"/>
        </w:rPr>
      </w:pPr>
      <w:r w:rsidRPr="00E92C78">
        <w:rPr>
          <w:rFonts w:cs="Tahoma"/>
          <w:color w:val="auto"/>
          <w:sz w:val="28"/>
          <w:highlight w:val="none"/>
        </w:rPr>
        <w:t>Кондратьев Владимир.</w:t>
      </w:r>
    </w:p>
    <w:p w:rsidR="001A2783" w:rsidRDefault="001A2783">
      <w:pPr>
        <w:spacing w:before="0" w:after="200" w:line="276" w:lineRule="auto"/>
        <w:ind w:firstLine="0"/>
        <w:contextualSpacing w:val="0"/>
        <w:jc w:val="left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br w:type="page"/>
      </w:r>
    </w:p>
    <w:p w:rsidR="00D50CBC" w:rsidRPr="00EB1B19" w:rsidRDefault="003452DD" w:rsidP="00C4185B">
      <w:pPr>
        <w:spacing w:before="0"/>
        <w:ind w:left="709" w:right="566"/>
        <w:contextualSpacing w:val="0"/>
        <w:rPr>
          <w:rFonts w:cs="Tahoma"/>
          <w:color w:val="auto"/>
          <w:sz w:val="27"/>
          <w:szCs w:val="27"/>
          <w:highlight w:val="none"/>
        </w:rPr>
      </w:pPr>
      <w:r>
        <w:rPr>
          <w:rFonts w:cs="Tahoma"/>
          <w:color w:val="auto"/>
          <w:sz w:val="28"/>
          <w:highlight w:val="none"/>
        </w:rPr>
        <w:lastRenderedPageBreak/>
        <w:t>П</w:t>
      </w:r>
      <w:r w:rsidRPr="00C750CA">
        <w:rPr>
          <w:rFonts w:cs="Tahoma"/>
          <w:color w:val="auto"/>
          <w:sz w:val="28"/>
          <w:highlight w:val="none"/>
        </w:rPr>
        <w:t xml:space="preserve">ри </w:t>
      </w:r>
      <w:r>
        <w:rPr>
          <w:rFonts w:cs="Tahoma"/>
          <w:color w:val="auto"/>
          <w:sz w:val="28"/>
          <w:highlight w:val="none"/>
        </w:rPr>
        <w:t xml:space="preserve">условии </w:t>
      </w:r>
      <w:r w:rsidRPr="00C750CA">
        <w:rPr>
          <w:rFonts w:cs="Tahoma"/>
          <w:color w:val="auto"/>
          <w:sz w:val="28"/>
          <w:highlight w:val="none"/>
        </w:rPr>
        <w:t>подач</w:t>
      </w:r>
      <w:r>
        <w:rPr>
          <w:rFonts w:cs="Tahoma"/>
          <w:color w:val="auto"/>
          <w:sz w:val="28"/>
          <w:highlight w:val="none"/>
        </w:rPr>
        <w:t>и</w:t>
      </w:r>
      <w:r w:rsidRPr="00C750CA">
        <w:rPr>
          <w:rFonts w:cs="Tahoma"/>
          <w:color w:val="auto"/>
          <w:sz w:val="28"/>
          <w:highlight w:val="none"/>
        </w:rPr>
        <w:t xml:space="preserve"> заявки до </w:t>
      </w:r>
      <w:r w:rsidR="007F3642">
        <w:rPr>
          <w:rFonts w:cs="Tahoma"/>
          <w:color w:val="auto"/>
          <w:sz w:val="28"/>
          <w:highlight w:val="none"/>
        </w:rPr>
        <w:t>12</w:t>
      </w:r>
      <w:r w:rsidRPr="00C750CA">
        <w:rPr>
          <w:rFonts w:cs="Tahoma"/>
          <w:color w:val="auto"/>
          <w:sz w:val="28"/>
          <w:highlight w:val="none"/>
        </w:rPr>
        <w:t>.0</w:t>
      </w:r>
      <w:r w:rsidR="007F3642">
        <w:rPr>
          <w:rFonts w:cs="Tahoma"/>
          <w:color w:val="auto"/>
          <w:sz w:val="28"/>
          <w:highlight w:val="none"/>
        </w:rPr>
        <w:t>4</w:t>
      </w:r>
      <w:r w:rsidRPr="00C750CA">
        <w:rPr>
          <w:rFonts w:cs="Tahoma"/>
          <w:color w:val="auto"/>
          <w:sz w:val="28"/>
          <w:highlight w:val="none"/>
        </w:rPr>
        <w:t>.2015</w:t>
      </w:r>
      <w:r w:rsidR="007F3642">
        <w:rPr>
          <w:rFonts w:cs="Tahoma"/>
          <w:color w:val="auto"/>
          <w:sz w:val="28"/>
          <w:highlight w:val="none"/>
        </w:rPr>
        <w:t xml:space="preserve"> с</w:t>
      </w:r>
      <w:r w:rsidR="00D50CBC" w:rsidRPr="00EB1B19">
        <w:rPr>
          <w:rFonts w:cs="Tahoma"/>
          <w:color w:val="auto"/>
          <w:sz w:val="28"/>
          <w:highlight w:val="none"/>
        </w:rPr>
        <w:t>кидка 10%</w:t>
      </w:r>
      <w:r>
        <w:rPr>
          <w:rFonts w:cs="Tahoma"/>
          <w:color w:val="auto"/>
          <w:sz w:val="28"/>
          <w:highlight w:val="none"/>
        </w:rPr>
        <w:t xml:space="preserve"> от стартового взноса</w:t>
      </w:r>
      <w:r w:rsidR="00D50CBC" w:rsidRPr="00EB1B19">
        <w:rPr>
          <w:rFonts w:cs="Tahoma"/>
          <w:color w:val="auto"/>
          <w:sz w:val="28"/>
          <w:highlight w:val="none"/>
        </w:rPr>
        <w:t xml:space="preserve"> для детских команд от 15 человек и для семей из трех и более человек. Скидка действует только при участии в 3-х днях</w:t>
      </w:r>
      <w:r w:rsidR="007F3642">
        <w:rPr>
          <w:rFonts w:cs="Tahoma"/>
          <w:color w:val="auto"/>
          <w:sz w:val="28"/>
          <w:highlight w:val="none"/>
        </w:rPr>
        <w:t xml:space="preserve"> соревнований</w:t>
      </w:r>
      <w:r w:rsidR="00D50CBC" w:rsidRPr="00EB1B19">
        <w:rPr>
          <w:rFonts w:cs="Tahoma"/>
          <w:color w:val="auto"/>
          <w:sz w:val="28"/>
          <w:highlight w:val="none"/>
        </w:rPr>
        <w:t>. Необходимо указывать свою скидку в заявочной форме.</w:t>
      </w:r>
    </w:p>
    <w:p w:rsidR="00D50CBC" w:rsidRPr="00EB1B19" w:rsidRDefault="00D50CBC" w:rsidP="00C4185B">
      <w:pPr>
        <w:spacing w:before="0"/>
        <w:ind w:left="709" w:right="566"/>
        <w:contextualSpacing w:val="0"/>
        <w:rPr>
          <w:rFonts w:cs="Tahoma"/>
          <w:color w:val="auto"/>
          <w:sz w:val="27"/>
          <w:szCs w:val="27"/>
          <w:highlight w:val="none"/>
        </w:rPr>
      </w:pPr>
      <w:r w:rsidRPr="00EB1B19">
        <w:rPr>
          <w:rFonts w:cs="Tahoma"/>
          <w:color w:val="auto"/>
          <w:sz w:val="28"/>
          <w:highlight w:val="none"/>
        </w:rPr>
        <w:t xml:space="preserve">Изменения после </w:t>
      </w:r>
      <w:r w:rsidR="00425587" w:rsidRPr="00EB1B19">
        <w:rPr>
          <w:rFonts w:cs="Tahoma"/>
          <w:color w:val="auto"/>
          <w:sz w:val="28"/>
          <w:highlight w:val="none"/>
        </w:rPr>
        <w:t>12</w:t>
      </w:r>
      <w:r w:rsidRPr="00EB1B19">
        <w:rPr>
          <w:rFonts w:cs="Tahoma"/>
          <w:color w:val="auto"/>
          <w:sz w:val="28"/>
          <w:highlight w:val="none"/>
        </w:rPr>
        <w:t>.04.201</w:t>
      </w:r>
      <w:r w:rsidR="00425587" w:rsidRPr="00EB1B19">
        <w:rPr>
          <w:rFonts w:cs="Tahoma"/>
          <w:color w:val="auto"/>
          <w:sz w:val="28"/>
          <w:highlight w:val="none"/>
        </w:rPr>
        <w:t>5</w:t>
      </w:r>
      <w:r w:rsidRPr="00EB1B19">
        <w:rPr>
          <w:rFonts w:cs="Tahoma"/>
          <w:color w:val="auto"/>
          <w:sz w:val="28"/>
          <w:highlight w:val="none"/>
        </w:rPr>
        <w:t xml:space="preserve"> возможны только в той же группе при наличии вакансии 10 000 </w:t>
      </w:r>
      <w:r w:rsidRPr="00EB1B19">
        <w:rPr>
          <w:rFonts w:cs="Tahoma"/>
          <w:color w:val="auto"/>
          <w:sz w:val="28"/>
          <w:highlight w:val="none"/>
          <w:lang w:val="en-US"/>
        </w:rPr>
        <w:t>BYR</w:t>
      </w:r>
      <w:r w:rsidR="007F3642">
        <w:rPr>
          <w:rFonts w:cs="Tahoma"/>
          <w:color w:val="auto"/>
          <w:sz w:val="28"/>
          <w:highlight w:val="none"/>
        </w:rPr>
        <w:t xml:space="preserve"> за каждое изменение.</w:t>
      </w:r>
    </w:p>
    <w:p w:rsidR="00D50CBC" w:rsidRPr="00EB1B19" w:rsidRDefault="00D50CBC" w:rsidP="00C4185B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  <w:r w:rsidRPr="00EB1B19">
        <w:rPr>
          <w:rFonts w:cs="Tahoma"/>
          <w:color w:val="auto"/>
          <w:sz w:val="28"/>
          <w:highlight w:val="none"/>
        </w:rPr>
        <w:t xml:space="preserve">При регистрации необходимо </w:t>
      </w:r>
      <w:proofErr w:type="gramStart"/>
      <w:r w:rsidRPr="00EB1B19">
        <w:rPr>
          <w:rFonts w:cs="Tahoma"/>
          <w:color w:val="auto"/>
          <w:sz w:val="28"/>
          <w:highlight w:val="none"/>
        </w:rPr>
        <w:t>пред</w:t>
      </w:r>
      <w:r w:rsidR="007F3642">
        <w:rPr>
          <w:rFonts w:cs="Tahoma"/>
          <w:color w:val="auto"/>
          <w:sz w:val="28"/>
          <w:highlight w:val="none"/>
        </w:rPr>
        <w:t>о</w:t>
      </w:r>
      <w:r w:rsidRPr="00EB1B19">
        <w:rPr>
          <w:rFonts w:cs="Tahoma"/>
          <w:color w:val="auto"/>
          <w:sz w:val="28"/>
          <w:highlight w:val="none"/>
        </w:rPr>
        <w:t>ставить медицинскую справку</w:t>
      </w:r>
      <w:proofErr w:type="gramEnd"/>
      <w:r w:rsidRPr="00EB1B19">
        <w:rPr>
          <w:rFonts w:cs="Tahoma"/>
          <w:color w:val="auto"/>
          <w:sz w:val="28"/>
          <w:highlight w:val="none"/>
        </w:rPr>
        <w:t xml:space="preserve"> о состоянии здоровья заверенную врачом.</w:t>
      </w:r>
    </w:p>
    <w:p w:rsidR="00D50CBC" w:rsidRPr="00EB1B19" w:rsidRDefault="00D50CBC" w:rsidP="00C4185B">
      <w:pPr>
        <w:spacing w:before="0"/>
        <w:ind w:left="709" w:right="566"/>
        <w:contextualSpacing w:val="0"/>
        <w:rPr>
          <w:rFonts w:cs="Tahoma"/>
          <w:color w:val="0000FF"/>
          <w:sz w:val="29"/>
          <w:szCs w:val="29"/>
          <w:highlight w:val="none"/>
          <w:u w:val="single"/>
          <w:shd w:val="clear" w:color="auto" w:fill="FFFFFF"/>
        </w:rPr>
      </w:pPr>
      <w:r w:rsidRPr="00EB1B19">
        <w:rPr>
          <w:rFonts w:cs="Tahoma"/>
          <w:color w:val="auto"/>
          <w:sz w:val="28"/>
          <w:highlight w:val="none"/>
        </w:rPr>
        <w:t xml:space="preserve">Для заявки на соревнования необходимо заполнить форму для заявок, доступную на сайте </w:t>
      </w:r>
      <w:hyperlink r:id="rId34" w:history="1">
        <w:r w:rsidRPr="00EB1B19">
          <w:rPr>
            <w:rStyle w:val="a9"/>
            <w:rFonts w:cs="Tahoma"/>
            <w:sz w:val="28"/>
            <w:highlight w:val="none"/>
          </w:rPr>
          <w:t>kronanorient.grodno.net</w:t>
        </w:r>
      </w:hyperlink>
      <w:r w:rsidRPr="00EB1B19">
        <w:rPr>
          <w:rFonts w:cs="Tahoma"/>
          <w:color w:val="auto"/>
          <w:sz w:val="28"/>
          <w:highlight w:val="none"/>
        </w:rPr>
        <w:t xml:space="preserve"> </w:t>
      </w:r>
      <w:r w:rsidRPr="00EB1B19">
        <w:rPr>
          <w:rFonts w:cs="Tahoma"/>
          <w:sz w:val="28"/>
          <w:szCs w:val="28"/>
          <w:highlight w:val="none"/>
        </w:rPr>
        <w:t xml:space="preserve">и отослать </w:t>
      </w:r>
      <w:r w:rsidR="007F3642">
        <w:rPr>
          <w:rFonts w:cs="Tahoma"/>
          <w:sz w:val="28"/>
          <w:szCs w:val="28"/>
          <w:highlight w:val="none"/>
        </w:rPr>
        <w:t xml:space="preserve">её </w:t>
      </w:r>
      <w:r w:rsidRPr="00EB1B19">
        <w:rPr>
          <w:rFonts w:cs="Tahoma"/>
          <w:sz w:val="28"/>
          <w:szCs w:val="28"/>
          <w:highlight w:val="none"/>
        </w:rPr>
        <w:t xml:space="preserve">на </w:t>
      </w:r>
      <w:r w:rsidRPr="00EB1B19">
        <w:rPr>
          <w:rFonts w:cs="Tahoma"/>
          <w:sz w:val="28"/>
          <w:szCs w:val="28"/>
          <w:highlight w:val="none"/>
          <w:lang w:val="en-US"/>
        </w:rPr>
        <w:t>e</w:t>
      </w:r>
      <w:r w:rsidRPr="00EB1B19">
        <w:rPr>
          <w:rFonts w:cs="Tahoma"/>
          <w:sz w:val="28"/>
          <w:szCs w:val="28"/>
          <w:highlight w:val="none"/>
        </w:rPr>
        <w:t>-</w:t>
      </w:r>
      <w:r w:rsidRPr="00EB1B19">
        <w:rPr>
          <w:rFonts w:cs="Tahoma"/>
          <w:sz w:val="28"/>
          <w:szCs w:val="28"/>
          <w:highlight w:val="none"/>
          <w:lang w:val="en-US"/>
        </w:rPr>
        <w:t>mail</w:t>
      </w:r>
      <w:r w:rsidRPr="00EB1B19">
        <w:rPr>
          <w:rFonts w:cs="Tahoma"/>
          <w:sz w:val="28"/>
          <w:szCs w:val="28"/>
          <w:highlight w:val="none"/>
        </w:rPr>
        <w:t xml:space="preserve"> адрес</w:t>
      </w:r>
      <w:r w:rsidRPr="00E92C78">
        <w:rPr>
          <w:rFonts w:cs="Tahoma"/>
          <w:sz w:val="28"/>
          <w:szCs w:val="28"/>
          <w:highlight w:val="none"/>
        </w:rPr>
        <w:t>:</w:t>
      </w:r>
      <w:r w:rsidRPr="00EB1B19">
        <w:rPr>
          <w:rFonts w:cs="Tahoma"/>
          <w:sz w:val="28"/>
          <w:szCs w:val="28"/>
          <w:highlight w:val="none"/>
          <w:shd w:val="clear" w:color="auto" w:fill="FFFFFF"/>
        </w:rPr>
        <w:t xml:space="preserve"> </w:t>
      </w:r>
      <w:hyperlink r:id="rId35" w:history="1">
        <w:r w:rsidRPr="00E92C78">
          <w:rPr>
            <w:rFonts w:cs="Tahoma"/>
            <w:color w:val="0000FF"/>
            <w:sz w:val="29"/>
            <w:szCs w:val="29"/>
            <w:highlight w:val="none"/>
            <w:u w:val="single"/>
          </w:rPr>
          <w:t>kronan@tut.by</w:t>
        </w:r>
      </w:hyperlink>
    </w:p>
    <w:p w:rsidR="00934020" w:rsidRPr="00016BDE" w:rsidRDefault="00934020" w:rsidP="00C4185B">
      <w:pPr>
        <w:spacing w:before="0"/>
        <w:ind w:left="709" w:right="566"/>
        <w:contextualSpacing w:val="0"/>
        <w:rPr>
          <w:rFonts w:cs="Tahoma"/>
          <w:b/>
          <w:color w:val="auto"/>
          <w:sz w:val="29"/>
          <w:szCs w:val="29"/>
          <w:highlight w:val="none"/>
          <w:shd w:val="clear" w:color="auto" w:fill="FFFFFF"/>
        </w:rPr>
      </w:pPr>
      <w:r w:rsidRPr="00016BDE">
        <w:rPr>
          <w:rFonts w:cs="Tahoma"/>
          <w:b/>
          <w:color w:val="auto"/>
          <w:sz w:val="29"/>
          <w:szCs w:val="29"/>
          <w:highlight w:val="none"/>
        </w:rPr>
        <w:t xml:space="preserve">Все спортсмены </w:t>
      </w:r>
      <w:r w:rsidRPr="00C4622A">
        <w:rPr>
          <w:rFonts w:cs="Tahoma"/>
          <w:b/>
          <w:color w:val="auto"/>
          <w:sz w:val="29"/>
          <w:szCs w:val="29"/>
          <w:highlight w:val="none"/>
        </w:rPr>
        <w:t xml:space="preserve">групп </w:t>
      </w:r>
      <w:r w:rsidR="0067755F" w:rsidRPr="00C4622A">
        <w:rPr>
          <w:rFonts w:cs="Tahoma"/>
          <w:b/>
          <w:color w:val="auto"/>
          <w:sz w:val="29"/>
          <w:szCs w:val="29"/>
          <w:highlight w:val="none"/>
        </w:rPr>
        <w:t>МЖ</w:t>
      </w:r>
      <w:r w:rsidRPr="00C4622A">
        <w:rPr>
          <w:rFonts w:cs="Tahoma"/>
          <w:b/>
          <w:color w:val="auto"/>
          <w:sz w:val="29"/>
          <w:szCs w:val="29"/>
          <w:highlight w:val="none"/>
        </w:rPr>
        <w:t>21</w:t>
      </w:r>
      <w:r w:rsidRPr="00C4622A">
        <w:rPr>
          <w:rFonts w:cs="Tahoma"/>
          <w:b/>
          <w:color w:val="auto"/>
          <w:sz w:val="29"/>
          <w:szCs w:val="29"/>
          <w:highlight w:val="none"/>
          <w:lang w:val="en-US"/>
        </w:rPr>
        <w:t>E</w:t>
      </w:r>
      <w:r w:rsidRPr="00016BDE">
        <w:rPr>
          <w:rFonts w:cs="Tahoma"/>
          <w:b/>
          <w:color w:val="auto"/>
          <w:sz w:val="29"/>
          <w:szCs w:val="29"/>
          <w:highlight w:val="none"/>
        </w:rPr>
        <w:t xml:space="preserve"> </w:t>
      </w:r>
      <w:r w:rsidR="007F3642">
        <w:rPr>
          <w:rFonts w:cs="Tahoma"/>
          <w:b/>
          <w:color w:val="auto"/>
          <w:sz w:val="29"/>
          <w:szCs w:val="29"/>
          <w:highlight w:val="none"/>
        </w:rPr>
        <w:t xml:space="preserve">при участии в третий день соревнований (спринт </w:t>
      </w:r>
      <w:r w:rsidR="007F3642">
        <w:rPr>
          <w:rFonts w:cs="Tahoma"/>
          <w:b/>
          <w:color w:val="auto"/>
          <w:sz w:val="29"/>
          <w:szCs w:val="29"/>
          <w:highlight w:val="none"/>
          <w:lang w:val="en-US"/>
        </w:rPr>
        <w:t>IOF</w:t>
      </w:r>
      <w:r w:rsidR="007F3642" w:rsidRPr="007F3642">
        <w:rPr>
          <w:rFonts w:cs="Tahoma"/>
          <w:b/>
          <w:color w:val="auto"/>
          <w:sz w:val="29"/>
          <w:szCs w:val="29"/>
          <w:highlight w:val="none"/>
        </w:rPr>
        <w:t xml:space="preserve"> </w:t>
      </w:r>
      <w:r w:rsidR="007F3642">
        <w:rPr>
          <w:rFonts w:cs="Tahoma"/>
          <w:b/>
          <w:color w:val="auto"/>
          <w:sz w:val="29"/>
          <w:szCs w:val="29"/>
          <w:highlight w:val="none"/>
          <w:lang w:val="en-US"/>
        </w:rPr>
        <w:t>WRE</w:t>
      </w:r>
      <w:r w:rsidR="007F3642">
        <w:rPr>
          <w:rFonts w:cs="Tahoma"/>
          <w:b/>
          <w:color w:val="auto"/>
          <w:sz w:val="29"/>
          <w:szCs w:val="29"/>
          <w:highlight w:val="none"/>
        </w:rPr>
        <w:t>)</w:t>
      </w:r>
      <w:r w:rsidRPr="00016BDE">
        <w:rPr>
          <w:rFonts w:cs="Tahoma"/>
          <w:b/>
          <w:color w:val="auto"/>
          <w:sz w:val="29"/>
          <w:szCs w:val="29"/>
          <w:highlight w:val="none"/>
        </w:rPr>
        <w:t xml:space="preserve"> должны создать свою учетную запись в </w:t>
      </w:r>
      <w:r w:rsidRPr="007F3642">
        <w:rPr>
          <w:rFonts w:cs="Tahoma"/>
          <w:b/>
          <w:color w:val="auto"/>
          <w:sz w:val="29"/>
          <w:szCs w:val="29"/>
          <w:highlight w:val="none"/>
        </w:rPr>
        <w:t xml:space="preserve">системе </w:t>
      </w:r>
      <w:hyperlink r:id="rId36" w:history="1">
        <w:r w:rsidR="007F3642" w:rsidRPr="007F3642">
          <w:rPr>
            <w:rStyle w:val="a9"/>
            <w:rFonts w:cs="Tahoma"/>
            <w:b/>
            <w:sz w:val="28"/>
            <w:highlight w:val="none"/>
          </w:rPr>
          <w:t>IOF</w:t>
        </w:r>
        <w:r w:rsidRPr="007F3642">
          <w:rPr>
            <w:rStyle w:val="a9"/>
            <w:rFonts w:cs="Tahoma"/>
            <w:b/>
            <w:sz w:val="28"/>
            <w:highlight w:val="none"/>
          </w:rPr>
          <w:t xml:space="preserve"> </w:t>
        </w:r>
        <w:proofErr w:type="spellStart"/>
        <w:r w:rsidR="007F3642" w:rsidRPr="007F3642">
          <w:rPr>
            <w:rStyle w:val="a9"/>
            <w:rFonts w:cs="Tahoma"/>
            <w:b/>
            <w:sz w:val="28"/>
            <w:highlight w:val="none"/>
          </w:rPr>
          <w:t>Eventor</w:t>
        </w:r>
        <w:proofErr w:type="spellEnd"/>
      </w:hyperlink>
      <w:r w:rsidRPr="007F3642">
        <w:rPr>
          <w:rFonts w:cs="Tahoma"/>
          <w:b/>
          <w:color w:val="auto"/>
          <w:sz w:val="29"/>
          <w:szCs w:val="29"/>
          <w:highlight w:val="none"/>
        </w:rPr>
        <w:t xml:space="preserve"> и</w:t>
      </w:r>
      <w:r w:rsidRPr="00016BDE">
        <w:rPr>
          <w:rFonts w:cs="Tahoma"/>
          <w:b/>
          <w:color w:val="auto"/>
          <w:sz w:val="29"/>
          <w:szCs w:val="29"/>
          <w:highlight w:val="none"/>
        </w:rPr>
        <w:t xml:space="preserve"> дополнительно подать заявку на участие в ранговом старте через систему </w:t>
      </w:r>
      <w:hyperlink r:id="rId37" w:history="1">
        <w:r w:rsidR="007F3642" w:rsidRPr="007F3642">
          <w:rPr>
            <w:rStyle w:val="a9"/>
            <w:rFonts w:cs="Tahoma"/>
            <w:b/>
            <w:sz w:val="28"/>
            <w:highlight w:val="none"/>
          </w:rPr>
          <w:t xml:space="preserve">IOF </w:t>
        </w:r>
        <w:proofErr w:type="spellStart"/>
        <w:r w:rsidR="007F3642" w:rsidRPr="007F3642">
          <w:rPr>
            <w:rStyle w:val="a9"/>
            <w:rFonts w:cs="Tahoma"/>
            <w:b/>
            <w:sz w:val="28"/>
            <w:highlight w:val="none"/>
          </w:rPr>
          <w:t>Eventor</w:t>
        </w:r>
        <w:proofErr w:type="spellEnd"/>
      </w:hyperlink>
      <w:r w:rsidRPr="00016BDE">
        <w:rPr>
          <w:rFonts w:cs="Tahoma"/>
          <w:b/>
          <w:color w:val="auto"/>
          <w:sz w:val="29"/>
          <w:szCs w:val="29"/>
          <w:highlight w:val="none"/>
        </w:rPr>
        <w:t>.</w:t>
      </w:r>
    </w:p>
    <w:p w:rsidR="00D50CBC" w:rsidRPr="00EB1B19" w:rsidRDefault="00D50CBC" w:rsidP="00C4185B">
      <w:pPr>
        <w:spacing w:before="0"/>
        <w:ind w:left="709" w:right="566"/>
        <w:contextualSpacing w:val="0"/>
        <w:rPr>
          <w:rFonts w:cs="Tahoma"/>
          <w:b/>
          <w:color w:val="FF0000"/>
          <w:sz w:val="28"/>
          <w:szCs w:val="28"/>
          <w:highlight w:val="none"/>
        </w:rPr>
      </w:pPr>
      <w:r w:rsidRPr="00EB1B19">
        <w:rPr>
          <w:rFonts w:cs="Tahoma"/>
          <w:b/>
          <w:color w:val="FF0000"/>
          <w:sz w:val="28"/>
          <w:szCs w:val="28"/>
          <w:highlight w:val="none"/>
        </w:rPr>
        <w:t xml:space="preserve">Заявочный взнос и стоимость аренды чипа необходимо перечислить на лицевой счет до </w:t>
      </w:r>
      <w:r w:rsidR="004B0222" w:rsidRPr="00EB1B19">
        <w:rPr>
          <w:rFonts w:cs="Tahoma"/>
          <w:b/>
          <w:color w:val="FF0000"/>
          <w:sz w:val="28"/>
          <w:szCs w:val="28"/>
          <w:highlight w:val="none"/>
        </w:rPr>
        <w:t>1</w:t>
      </w:r>
      <w:r w:rsidR="0081123E" w:rsidRPr="00EB1B19">
        <w:rPr>
          <w:rFonts w:cs="Tahoma"/>
          <w:b/>
          <w:color w:val="FF0000"/>
          <w:sz w:val="28"/>
          <w:szCs w:val="28"/>
          <w:highlight w:val="none"/>
        </w:rPr>
        <w:t>3</w:t>
      </w:r>
      <w:r w:rsidRPr="00EB1B19">
        <w:rPr>
          <w:rFonts w:cs="Tahoma"/>
          <w:b/>
          <w:color w:val="FF0000"/>
          <w:sz w:val="28"/>
          <w:szCs w:val="28"/>
          <w:highlight w:val="none"/>
        </w:rPr>
        <w:t>.04.201</w:t>
      </w:r>
      <w:r w:rsidR="004B0222" w:rsidRPr="00EB1B19">
        <w:rPr>
          <w:rFonts w:cs="Tahoma"/>
          <w:b/>
          <w:color w:val="FF0000"/>
          <w:sz w:val="28"/>
          <w:szCs w:val="28"/>
          <w:highlight w:val="none"/>
        </w:rPr>
        <w:t>5</w:t>
      </w:r>
      <w:r w:rsidRPr="00EB1B19">
        <w:rPr>
          <w:rFonts w:cs="Tahoma"/>
          <w:b/>
          <w:color w:val="FF0000"/>
          <w:sz w:val="28"/>
          <w:szCs w:val="28"/>
          <w:highlight w:val="none"/>
        </w:rPr>
        <w:t xml:space="preserve">г. </w:t>
      </w:r>
      <w:r w:rsidR="0081123E" w:rsidRPr="00EB1B19">
        <w:rPr>
          <w:rFonts w:cs="Tahoma"/>
          <w:b/>
          <w:color w:val="FF0000"/>
          <w:sz w:val="28"/>
          <w:szCs w:val="28"/>
          <w:highlight w:val="none"/>
        </w:rPr>
        <w:t>в</w:t>
      </w:r>
      <w:r w:rsidRPr="00EB1B19">
        <w:rPr>
          <w:rFonts w:cs="Tahoma"/>
          <w:b/>
          <w:color w:val="FF0000"/>
          <w:sz w:val="28"/>
          <w:szCs w:val="28"/>
          <w:highlight w:val="none"/>
        </w:rPr>
        <w:t xml:space="preserve"> этом </w:t>
      </w:r>
      <w:r w:rsidR="0081123E" w:rsidRPr="00EB1B19">
        <w:rPr>
          <w:rFonts w:cs="Tahoma"/>
          <w:b/>
          <w:color w:val="FF0000"/>
          <w:sz w:val="28"/>
          <w:szCs w:val="28"/>
          <w:highlight w:val="none"/>
        </w:rPr>
        <w:t>случае величина</w:t>
      </w:r>
      <w:r w:rsidRPr="00EB1B19">
        <w:rPr>
          <w:rFonts w:cs="Tahoma"/>
          <w:b/>
          <w:color w:val="FF0000"/>
          <w:sz w:val="28"/>
          <w:szCs w:val="28"/>
          <w:highlight w:val="none"/>
        </w:rPr>
        <w:t xml:space="preserve"> взноса определяется по дате заявки. Начиная с </w:t>
      </w:r>
      <w:r w:rsidR="004B0222" w:rsidRPr="00EB1B19">
        <w:rPr>
          <w:rFonts w:cs="Tahoma"/>
          <w:b/>
          <w:color w:val="FF0000"/>
          <w:sz w:val="28"/>
          <w:szCs w:val="28"/>
          <w:highlight w:val="none"/>
        </w:rPr>
        <w:t>1</w:t>
      </w:r>
      <w:r w:rsidR="0081123E" w:rsidRPr="00EB1B19">
        <w:rPr>
          <w:rFonts w:cs="Tahoma"/>
          <w:b/>
          <w:color w:val="FF0000"/>
          <w:sz w:val="28"/>
          <w:szCs w:val="28"/>
          <w:highlight w:val="none"/>
        </w:rPr>
        <w:t>4</w:t>
      </w:r>
      <w:r w:rsidRPr="00EB1B19">
        <w:rPr>
          <w:rFonts w:cs="Tahoma"/>
          <w:b/>
          <w:color w:val="FF0000"/>
          <w:sz w:val="28"/>
          <w:szCs w:val="28"/>
          <w:highlight w:val="none"/>
        </w:rPr>
        <w:t>.04.201</w:t>
      </w:r>
      <w:r w:rsidR="004B0222" w:rsidRPr="00EB1B19">
        <w:rPr>
          <w:rFonts w:cs="Tahoma"/>
          <w:b/>
          <w:color w:val="FF0000"/>
          <w:sz w:val="28"/>
          <w:szCs w:val="28"/>
          <w:highlight w:val="none"/>
        </w:rPr>
        <w:t>5</w:t>
      </w:r>
      <w:r w:rsidRPr="00EB1B19">
        <w:rPr>
          <w:rFonts w:cs="Tahoma"/>
          <w:b/>
          <w:color w:val="FF0000"/>
          <w:sz w:val="28"/>
          <w:szCs w:val="28"/>
          <w:highlight w:val="none"/>
        </w:rPr>
        <w:t xml:space="preserve">г, размер </w:t>
      </w:r>
      <w:r w:rsidR="00E92C78">
        <w:rPr>
          <w:rFonts w:cs="Tahoma"/>
          <w:b/>
          <w:color w:val="FF0000"/>
          <w:sz w:val="28"/>
          <w:szCs w:val="28"/>
          <w:highlight w:val="none"/>
        </w:rPr>
        <w:t xml:space="preserve">заявочного </w:t>
      </w:r>
      <w:r w:rsidRPr="00EB1B19">
        <w:rPr>
          <w:rFonts w:cs="Tahoma"/>
          <w:b/>
          <w:color w:val="FF0000"/>
          <w:sz w:val="28"/>
          <w:szCs w:val="28"/>
          <w:highlight w:val="none"/>
        </w:rPr>
        <w:t>взноса определяется по дате его уплаты.</w:t>
      </w:r>
    </w:p>
    <w:p w:rsidR="00D50CBC" w:rsidRPr="00EB1B19" w:rsidRDefault="00D50CBC" w:rsidP="00C4185B">
      <w:pPr>
        <w:spacing w:before="0"/>
        <w:ind w:left="709" w:right="566"/>
        <w:contextualSpacing w:val="0"/>
        <w:rPr>
          <w:rFonts w:cs="Tahoma"/>
          <w:b/>
          <w:color w:val="FF0000"/>
          <w:sz w:val="28"/>
          <w:szCs w:val="28"/>
          <w:highlight w:val="none"/>
        </w:rPr>
      </w:pPr>
      <w:r w:rsidRPr="00EB1B19">
        <w:rPr>
          <w:rFonts w:cs="Tahoma"/>
          <w:b/>
          <w:color w:val="FF0000"/>
          <w:sz w:val="28"/>
          <w:szCs w:val="28"/>
          <w:highlight w:val="none"/>
        </w:rPr>
        <w:t>Оплата наличными во время соревнований допускается лишь для иностранных участников. Размер взноса определяется по дате заявки.</w:t>
      </w:r>
    </w:p>
    <w:p w:rsidR="00D50CBC" w:rsidRPr="00EB1B19" w:rsidRDefault="00D50CBC" w:rsidP="00C4185B">
      <w:pPr>
        <w:spacing w:before="0"/>
        <w:ind w:left="709" w:right="566"/>
        <w:contextualSpacing w:val="0"/>
        <w:rPr>
          <w:rFonts w:cs="Tahoma"/>
          <w:b/>
          <w:color w:val="FF0000"/>
          <w:sz w:val="28"/>
          <w:szCs w:val="28"/>
          <w:highlight w:val="none"/>
          <w:u w:val="single"/>
        </w:rPr>
      </w:pPr>
      <w:r w:rsidRPr="00EB1B19">
        <w:rPr>
          <w:rFonts w:cs="Tahoma"/>
          <w:b/>
          <w:color w:val="FF0000"/>
          <w:sz w:val="28"/>
          <w:szCs w:val="28"/>
          <w:highlight w:val="none"/>
          <w:u w:val="single"/>
        </w:rPr>
        <w:t xml:space="preserve">За </w:t>
      </w:r>
      <w:proofErr w:type="spellStart"/>
      <w:r w:rsidRPr="00EB1B19">
        <w:rPr>
          <w:rFonts w:cs="Tahoma"/>
          <w:b/>
          <w:color w:val="FF0000"/>
          <w:sz w:val="28"/>
          <w:szCs w:val="28"/>
          <w:highlight w:val="none"/>
          <w:u w:val="single"/>
        </w:rPr>
        <w:t>неприехавших</w:t>
      </w:r>
      <w:proofErr w:type="spellEnd"/>
      <w:r w:rsidRPr="00EB1B19">
        <w:rPr>
          <w:rFonts w:cs="Tahoma"/>
          <w:b/>
          <w:color w:val="FF0000"/>
          <w:sz w:val="28"/>
          <w:szCs w:val="28"/>
          <w:highlight w:val="none"/>
          <w:u w:val="single"/>
        </w:rPr>
        <w:t xml:space="preserve"> участников стартовый взнос не возвращается.</w:t>
      </w:r>
    </w:p>
    <w:p w:rsidR="007F3642" w:rsidRPr="00B6535F" w:rsidRDefault="007F3642" w:rsidP="00C4185B">
      <w:pPr>
        <w:spacing w:before="0"/>
        <w:ind w:left="709" w:right="566" w:firstLine="0"/>
        <w:contextualSpacing w:val="0"/>
        <w:rPr>
          <w:rFonts w:cs="Tahoma"/>
          <w:color w:val="auto"/>
          <w:sz w:val="28"/>
          <w:highlight w:val="none"/>
        </w:rPr>
      </w:pPr>
    </w:p>
    <w:p w:rsidR="00D50CBC" w:rsidRPr="001A2783" w:rsidRDefault="00D50CBC" w:rsidP="00C4185B">
      <w:pPr>
        <w:spacing w:before="0"/>
        <w:ind w:left="709" w:right="566" w:firstLine="0"/>
        <w:contextualSpacing w:val="0"/>
        <w:rPr>
          <w:rFonts w:cs="Tahoma"/>
          <w:b/>
          <w:color w:val="auto"/>
          <w:sz w:val="27"/>
          <w:szCs w:val="27"/>
          <w:highlight w:val="none"/>
        </w:rPr>
      </w:pPr>
      <w:r w:rsidRPr="001A2783">
        <w:rPr>
          <w:rFonts w:cs="Tahoma"/>
          <w:b/>
          <w:color w:val="auto"/>
          <w:sz w:val="28"/>
          <w:highlight w:val="none"/>
        </w:rPr>
        <w:t xml:space="preserve">Лицевой счет для перечисления </w:t>
      </w:r>
      <w:r w:rsidR="001A2783">
        <w:rPr>
          <w:rFonts w:cs="Tahoma"/>
          <w:b/>
          <w:color w:val="auto"/>
          <w:sz w:val="28"/>
          <w:highlight w:val="none"/>
        </w:rPr>
        <w:t>стартового</w:t>
      </w:r>
      <w:r w:rsidRPr="001A2783">
        <w:rPr>
          <w:rFonts w:cs="Tahoma"/>
          <w:b/>
          <w:color w:val="auto"/>
          <w:sz w:val="28"/>
          <w:highlight w:val="none"/>
        </w:rPr>
        <w:t xml:space="preserve"> взноса</w:t>
      </w:r>
      <w:r w:rsidR="001A2783">
        <w:rPr>
          <w:rFonts w:cs="Tahoma"/>
          <w:b/>
          <w:color w:val="auto"/>
          <w:sz w:val="28"/>
          <w:highlight w:val="none"/>
        </w:rPr>
        <w:t xml:space="preserve"> и аренды чипа</w:t>
      </w:r>
      <w:r w:rsidRPr="001A2783">
        <w:rPr>
          <w:rFonts w:cs="Tahoma"/>
          <w:b/>
          <w:color w:val="auto"/>
          <w:sz w:val="28"/>
          <w:highlight w:val="none"/>
        </w:rPr>
        <w:t>:</w:t>
      </w:r>
    </w:p>
    <w:p w:rsidR="00D50CBC" w:rsidRPr="00EB1B19" w:rsidRDefault="00D50CBC" w:rsidP="00C4185B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  <w:r w:rsidRPr="00EB1B19">
        <w:rPr>
          <w:rFonts w:cs="Tahoma"/>
          <w:color w:val="auto"/>
          <w:sz w:val="28"/>
          <w:highlight w:val="none"/>
          <w:u w:val="single"/>
        </w:rPr>
        <w:t>Получатель:</w:t>
      </w:r>
      <w:r w:rsidRPr="00EB1B19">
        <w:rPr>
          <w:rFonts w:cs="Tahoma"/>
          <w:color w:val="auto"/>
          <w:sz w:val="28"/>
          <w:highlight w:val="none"/>
        </w:rPr>
        <w:t xml:space="preserve"> Гродненская областная федерация ОСО "БФО" </w:t>
      </w:r>
    </w:p>
    <w:p w:rsidR="00D50CBC" w:rsidRPr="00EB1B19" w:rsidRDefault="00D50CBC" w:rsidP="00C4185B">
      <w:pPr>
        <w:spacing w:before="0"/>
        <w:ind w:left="709" w:right="566"/>
        <w:contextualSpacing w:val="0"/>
        <w:rPr>
          <w:rFonts w:cs="Tahoma"/>
          <w:color w:val="auto"/>
          <w:sz w:val="27"/>
          <w:szCs w:val="27"/>
          <w:highlight w:val="none"/>
        </w:rPr>
      </w:pPr>
      <w:r w:rsidRPr="00EB1B19">
        <w:rPr>
          <w:rFonts w:cs="Tahoma"/>
          <w:color w:val="auto"/>
          <w:sz w:val="28"/>
          <w:highlight w:val="none"/>
        </w:rPr>
        <w:t>УНП 590374378</w:t>
      </w:r>
    </w:p>
    <w:p w:rsidR="00C4185B" w:rsidRPr="00C4185B" w:rsidRDefault="00D50CBC" w:rsidP="00C4185B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  <w:r w:rsidRPr="00EB1B19">
        <w:rPr>
          <w:rFonts w:cs="Tahoma"/>
          <w:color w:val="auto"/>
          <w:sz w:val="28"/>
          <w:highlight w:val="none"/>
        </w:rPr>
        <w:t xml:space="preserve">ГОУ ОАО "АСБ </w:t>
      </w:r>
      <w:proofErr w:type="spellStart"/>
      <w:r w:rsidRPr="00EB1B19">
        <w:rPr>
          <w:rFonts w:cs="Tahoma"/>
          <w:color w:val="auto"/>
          <w:sz w:val="28"/>
          <w:highlight w:val="none"/>
        </w:rPr>
        <w:t>Беларусбанк</w:t>
      </w:r>
      <w:proofErr w:type="spellEnd"/>
      <w:r w:rsidRPr="00EB1B19">
        <w:rPr>
          <w:rFonts w:cs="Tahoma"/>
          <w:color w:val="auto"/>
          <w:sz w:val="28"/>
          <w:highlight w:val="none"/>
        </w:rPr>
        <w:t xml:space="preserve">", Филиал №400, 230023 </w:t>
      </w:r>
      <w:proofErr w:type="spellStart"/>
      <w:r w:rsidRPr="00EB1B19">
        <w:rPr>
          <w:rFonts w:cs="Tahoma"/>
          <w:color w:val="auto"/>
          <w:sz w:val="28"/>
          <w:highlight w:val="none"/>
        </w:rPr>
        <w:t>г</w:t>
      </w:r>
      <w:proofErr w:type="gramStart"/>
      <w:r w:rsidRPr="00EB1B19">
        <w:rPr>
          <w:rFonts w:cs="Tahoma"/>
          <w:color w:val="auto"/>
          <w:sz w:val="28"/>
          <w:highlight w:val="none"/>
        </w:rPr>
        <w:t>.Г</w:t>
      </w:r>
      <w:proofErr w:type="gramEnd"/>
      <w:r w:rsidRPr="00EB1B19">
        <w:rPr>
          <w:rFonts w:cs="Tahoma"/>
          <w:color w:val="auto"/>
          <w:sz w:val="28"/>
          <w:highlight w:val="none"/>
        </w:rPr>
        <w:t>родно</w:t>
      </w:r>
      <w:proofErr w:type="spellEnd"/>
      <w:r w:rsidRPr="00EB1B19">
        <w:rPr>
          <w:rFonts w:cs="Tahoma"/>
          <w:color w:val="auto"/>
          <w:sz w:val="28"/>
          <w:highlight w:val="none"/>
        </w:rPr>
        <w:t xml:space="preserve"> </w:t>
      </w:r>
      <w:proofErr w:type="spellStart"/>
      <w:r w:rsidRPr="00EB1B19">
        <w:rPr>
          <w:rFonts w:cs="Tahoma"/>
          <w:color w:val="auto"/>
          <w:sz w:val="28"/>
          <w:highlight w:val="none"/>
        </w:rPr>
        <w:t>ул.Ожешко</w:t>
      </w:r>
      <w:proofErr w:type="spellEnd"/>
      <w:r w:rsidRPr="00EB1B19">
        <w:rPr>
          <w:rFonts w:cs="Tahoma"/>
          <w:color w:val="auto"/>
          <w:sz w:val="28"/>
          <w:highlight w:val="none"/>
        </w:rPr>
        <w:t>, 4</w:t>
      </w:r>
    </w:p>
    <w:p w:rsidR="00D50CBC" w:rsidRPr="00EB1B19" w:rsidRDefault="00D50CBC" w:rsidP="00C4185B">
      <w:pPr>
        <w:spacing w:before="0"/>
        <w:ind w:left="709" w:right="566"/>
        <w:contextualSpacing w:val="0"/>
        <w:rPr>
          <w:rFonts w:cs="Tahoma"/>
          <w:color w:val="auto"/>
          <w:sz w:val="27"/>
          <w:szCs w:val="27"/>
          <w:highlight w:val="none"/>
        </w:rPr>
      </w:pPr>
      <w:r w:rsidRPr="00EB1B19">
        <w:rPr>
          <w:rFonts w:cs="Tahoma"/>
          <w:color w:val="auto"/>
          <w:sz w:val="28"/>
          <w:highlight w:val="none"/>
        </w:rPr>
        <w:t>р/с 3015000046027, код 752</w:t>
      </w:r>
    </w:p>
    <w:p w:rsidR="00D50CBC" w:rsidRPr="00EB1B19" w:rsidRDefault="00D50CBC" w:rsidP="00C4185B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  <w:r w:rsidRPr="00EB1B19">
        <w:rPr>
          <w:rFonts w:cs="Tahoma"/>
          <w:bCs/>
          <w:color w:val="auto"/>
          <w:sz w:val="28"/>
          <w:highlight w:val="none"/>
          <w:u w:val="single"/>
        </w:rPr>
        <w:t>Цель платежа</w:t>
      </w:r>
      <w:r w:rsidRPr="00EB1B19">
        <w:rPr>
          <w:rFonts w:cs="Tahoma"/>
          <w:color w:val="auto"/>
          <w:sz w:val="28"/>
          <w:highlight w:val="none"/>
          <w:u w:val="single"/>
        </w:rPr>
        <w:t>:</w:t>
      </w:r>
      <w:r w:rsidRPr="00EB1B19">
        <w:rPr>
          <w:rFonts w:cs="Tahoma"/>
          <w:color w:val="auto"/>
          <w:sz w:val="28"/>
          <w:highlight w:val="none"/>
        </w:rPr>
        <w:t xml:space="preserve"> Целе</w:t>
      </w:r>
      <w:r w:rsidR="00D90430" w:rsidRPr="00EB1B19">
        <w:rPr>
          <w:rFonts w:cs="Tahoma"/>
          <w:color w:val="auto"/>
          <w:sz w:val="28"/>
          <w:highlight w:val="none"/>
        </w:rPr>
        <w:t xml:space="preserve">вое финансирование на "Открытый </w:t>
      </w:r>
      <w:r w:rsidRPr="00EB1B19">
        <w:rPr>
          <w:rFonts w:cs="Tahoma"/>
          <w:color w:val="auto"/>
          <w:sz w:val="28"/>
          <w:highlight w:val="none"/>
        </w:rPr>
        <w:t xml:space="preserve">Кубок </w:t>
      </w:r>
      <w:proofErr w:type="spellStart"/>
      <w:r w:rsidRPr="00EB1B19">
        <w:rPr>
          <w:rFonts w:cs="Tahoma"/>
          <w:color w:val="auto"/>
          <w:sz w:val="28"/>
          <w:highlight w:val="none"/>
        </w:rPr>
        <w:t>г</w:t>
      </w:r>
      <w:proofErr w:type="gramStart"/>
      <w:r w:rsidRPr="00EB1B19">
        <w:rPr>
          <w:rFonts w:cs="Tahoma"/>
          <w:color w:val="auto"/>
          <w:sz w:val="28"/>
          <w:highlight w:val="none"/>
        </w:rPr>
        <w:t>.Г</w:t>
      </w:r>
      <w:proofErr w:type="gramEnd"/>
      <w:r w:rsidRPr="00EB1B19">
        <w:rPr>
          <w:rFonts w:cs="Tahoma"/>
          <w:color w:val="auto"/>
          <w:sz w:val="28"/>
          <w:highlight w:val="none"/>
        </w:rPr>
        <w:t>родно</w:t>
      </w:r>
      <w:proofErr w:type="spellEnd"/>
      <w:r w:rsidRPr="00EB1B19">
        <w:rPr>
          <w:rFonts w:cs="Tahoma"/>
          <w:color w:val="auto"/>
          <w:sz w:val="28"/>
          <w:highlight w:val="none"/>
        </w:rPr>
        <w:t>".</w:t>
      </w:r>
    </w:p>
    <w:p w:rsidR="00D90430" w:rsidRPr="00EB1B19" w:rsidRDefault="00D50CBC" w:rsidP="00C4185B">
      <w:pPr>
        <w:spacing w:before="0"/>
        <w:ind w:left="709" w:right="566"/>
        <w:contextualSpacing w:val="0"/>
        <w:rPr>
          <w:rFonts w:cs="Tahoma"/>
          <w:i/>
          <w:color w:val="auto"/>
          <w:sz w:val="28"/>
          <w:highlight w:val="none"/>
        </w:rPr>
      </w:pPr>
      <w:r w:rsidRPr="00EB1B19">
        <w:rPr>
          <w:rFonts w:cs="Tahoma"/>
          <w:color w:val="auto"/>
          <w:sz w:val="28"/>
          <w:highlight w:val="none"/>
          <w:u w:val="single"/>
        </w:rPr>
        <w:t>Плательщик:</w:t>
      </w:r>
      <w:r w:rsidRPr="00EB1B19">
        <w:rPr>
          <w:rFonts w:cs="Tahoma"/>
          <w:color w:val="auto"/>
          <w:sz w:val="28"/>
          <w:highlight w:val="none"/>
        </w:rPr>
        <w:t xml:space="preserve"> </w:t>
      </w:r>
      <w:r w:rsidRPr="00EB1B19">
        <w:rPr>
          <w:rFonts w:cs="Tahoma"/>
          <w:i/>
          <w:color w:val="auto"/>
          <w:sz w:val="28"/>
          <w:highlight w:val="none"/>
        </w:rPr>
        <w:t xml:space="preserve">необходимо указать ФИО плательщика </w:t>
      </w:r>
    </w:p>
    <w:p w:rsidR="00D50CBC" w:rsidRPr="00EB1B19" w:rsidRDefault="00D50CBC" w:rsidP="00C4185B">
      <w:pPr>
        <w:spacing w:before="0"/>
        <w:ind w:left="709" w:right="566"/>
        <w:contextualSpacing w:val="0"/>
        <w:rPr>
          <w:rFonts w:cs="Tahoma"/>
          <w:color w:val="auto"/>
          <w:sz w:val="27"/>
          <w:szCs w:val="27"/>
          <w:highlight w:val="none"/>
          <w:u w:val="single"/>
        </w:rPr>
      </w:pPr>
      <w:r w:rsidRPr="00EB1B19">
        <w:rPr>
          <w:rFonts w:cs="Tahoma"/>
          <w:i/>
          <w:color w:val="auto"/>
          <w:sz w:val="28"/>
          <w:highlight w:val="none"/>
        </w:rPr>
        <w:t>или название команды (при групповой оплате).</w:t>
      </w:r>
    </w:p>
    <w:p w:rsidR="008C7543" w:rsidRPr="008C7543" w:rsidRDefault="008C7543" w:rsidP="008C7543">
      <w:pPr>
        <w:pStyle w:val="a7"/>
        <w:spacing w:before="0" w:line="240" w:lineRule="auto"/>
        <w:contextualSpacing w:val="0"/>
        <w:rPr>
          <w:rFonts w:cs="Tahoma"/>
          <w:sz w:val="28"/>
          <w:highlight w:val="none"/>
        </w:rPr>
      </w:pPr>
    </w:p>
    <w:p w:rsidR="008C7543" w:rsidRPr="008C7543" w:rsidRDefault="008C7543" w:rsidP="008C7543">
      <w:pPr>
        <w:pStyle w:val="a7"/>
        <w:spacing w:before="0" w:line="240" w:lineRule="auto"/>
        <w:contextualSpacing w:val="0"/>
        <w:rPr>
          <w:rFonts w:cs="Tahoma"/>
          <w:highlight w:val="none"/>
        </w:rPr>
      </w:pPr>
      <w:r w:rsidRPr="00EB1B19">
        <w:rPr>
          <w:rFonts w:cs="Tahoma"/>
          <w:highlight w:val="none"/>
        </w:rPr>
        <w:t>СИСТЕМА ОТМЕТКИ</w:t>
      </w:r>
    </w:p>
    <w:p w:rsidR="008C7543" w:rsidRPr="008C7543" w:rsidRDefault="008C7543" w:rsidP="008C7543">
      <w:pPr>
        <w:spacing w:before="0"/>
        <w:rPr>
          <w:sz w:val="28"/>
          <w:highlight w:val="none"/>
        </w:rPr>
      </w:pPr>
    </w:p>
    <w:p w:rsidR="008C7543" w:rsidRDefault="008C7543" w:rsidP="008C7543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  <w:r w:rsidRPr="00016BDE">
        <w:rPr>
          <w:rFonts w:cs="Tahoma"/>
          <w:color w:val="auto"/>
          <w:sz w:val="28"/>
          <w:highlight w:val="none"/>
        </w:rPr>
        <w:t xml:space="preserve">На соревнованиях будет применяться электронная отметка </w:t>
      </w:r>
      <w:proofErr w:type="spellStart"/>
      <w:r w:rsidRPr="00016BDE">
        <w:rPr>
          <w:rFonts w:cs="Tahoma"/>
          <w:color w:val="auto"/>
          <w:sz w:val="28"/>
          <w:highlight w:val="none"/>
        </w:rPr>
        <w:t>SPORTident</w:t>
      </w:r>
      <w:proofErr w:type="spellEnd"/>
      <w:r w:rsidRPr="00016BDE">
        <w:rPr>
          <w:rFonts w:cs="Tahoma"/>
          <w:color w:val="auto"/>
          <w:sz w:val="28"/>
          <w:highlight w:val="none"/>
        </w:rPr>
        <w:t xml:space="preserve">. Допускается участие с </w:t>
      </w:r>
      <w:proofErr w:type="gramStart"/>
      <w:r w:rsidRPr="00016BDE">
        <w:rPr>
          <w:rFonts w:cs="Tahoma"/>
          <w:color w:val="auto"/>
          <w:sz w:val="28"/>
          <w:highlight w:val="none"/>
        </w:rPr>
        <w:t>личными</w:t>
      </w:r>
      <w:proofErr w:type="gramEnd"/>
      <w:r w:rsidRPr="00016BDE">
        <w:rPr>
          <w:rFonts w:cs="Tahoma"/>
          <w:color w:val="auto"/>
          <w:sz w:val="28"/>
          <w:highlight w:val="none"/>
        </w:rPr>
        <w:t xml:space="preserve"> SI-чипами любой серии. </w:t>
      </w:r>
      <w:r>
        <w:rPr>
          <w:rFonts w:cs="Tahoma"/>
          <w:color w:val="auto"/>
          <w:sz w:val="28"/>
          <w:highlight w:val="none"/>
        </w:rPr>
        <w:t>Также возможна аренда чипа у организаторов. Стоимость указана выше.</w:t>
      </w:r>
    </w:p>
    <w:p w:rsidR="008C7543" w:rsidRDefault="008C7543">
      <w:pPr>
        <w:spacing w:before="0" w:after="200" w:line="276" w:lineRule="auto"/>
        <w:ind w:firstLine="0"/>
        <w:contextualSpacing w:val="0"/>
        <w:jc w:val="left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br w:type="page"/>
      </w:r>
    </w:p>
    <w:p w:rsidR="00D50CBC" w:rsidRDefault="00D50CBC" w:rsidP="00C4185B">
      <w:pPr>
        <w:pStyle w:val="a7"/>
        <w:spacing w:before="0" w:line="240" w:lineRule="auto"/>
        <w:contextualSpacing w:val="0"/>
        <w:rPr>
          <w:rFonts w:cs="Tahoma"/>
          <w:highlight w:val="none"/>
        </w:rPr>
      </w:pPr>
      <w:r w:rsidRPr="00EB1B19">
        <w:rPr>
          <w:rFonts w:cs="Tahoma"/>
          <w:highlight w:val="none"/>
        </w:rPr>
        <w:lastRenderedPageBreak/>
        <w:t>ПРОЖИВАНИЕ</w:t>
      </w:r>
    </w:p>
    <w:p w:rsidR="00C4185B" w:rsidRPr="00C4185B" w:rsidRDefault="00C4185B" w:rsidP="00C4185B">
      <w:pPr>
        <w:spacing w:before="0"/>
        <w:rPr>
          <w:sz w:val="28"/>
          <w:highlight w:val="none"/>
        </w:rPr>
      </w:pPr>
    </w:p>
    <w:p w:rsidR="00D50CBC" w:rsidRPr="00C4185B" w:rsidRDefault="00D50CBC" w:rsidP="00C4185B">
      <w:pPr>
        <w:tabs>
          <w:tab w:val="left" w:pos="11340"/>
        </w:tabs>
        <w:spacing w:before="0"/>
        <w:ind w:left="709" w:right="566" w:firstLine="425"/>
        <w:contextualSpacing w:val="0"/>
        <w:rPr>
          <w:rFonts w:cs="Tahoma"/>
          <w:b/>
          <w:sz w:val="28"/>
          <w:szCs w:val="28"/>
          <w:highlight w:val="none"/>
          <w:shd w:val="clear" w:color="auto" w:fill="F1C232"/>
        </w:rPr>
      </w:pPr>
      <w:r w:rsidRPr="00C4185B">
        <w:rPr>
          <w:rFonts w:cs="Tahoma"/>
          <w:b/>
          <w:sz w:val="28"/>
          <w:szCs w:val="28"/>
          <w:highlight w:val="none"/>
        </w:rPr>
        <w:t xml:space="preserve">Обеспечение проживанием организаторами производится по предварительной заявке. При подаче заявки организаторам после </w:t>
      </w:r>
      <w:r w:rsidR="0081123E" w:rsidRPr="00C4185B">
        <w:rPr>
          <w:rFonts w:cs="Tahoma"/>
          <w:b/>
          <w:sz w:val="28"/>
          <w:szCs w:val="28"/>
          <w:highlight w:val="none"/>
        </w:rPr>
        <w:t>12</w:t>
      </w:r>
      <w:r w:rsidRPr="00C4185B">
        <w:rPr>
          <w:rFonts w:cs="Tahoma"/>
          <w:b/>
          <w:sz w:val="28"/>
          <w:szCs w:val="28"/>
          <w:highlight w:val="none"/>
        </w:rPr>
        <w:t>.04.201</w:t>
      </w:r>
      <w:r w:rsidR="0081123E" w:rsidRPr="00C4185B">
        <w:rPr>
          <w:rFonts w:cs="Tahoma"/>
          <w:b/>
          <w:sz w:val="28"/>
          <w:szCs w:val="28"/>
          <w:highlight w:val="none"/>
        </w:rPr>
        <w:t xml:space="preserve">5 </w:t>
      </w:r>
      <w:r w:rsidRPr="00C4185B">
        <w:rPr>
          <w:rFonts w:cs="Tahoma"/>
          <w:b/>
          <w:sz w:val="28"/>
          <w:szCs w:val="28"/>
          <w:highlight w:val="none"/>
        </w:rPr>
        <w:t>возможность аренды проживания не гарантируется.</w:t>
      </w:r>
    </w:p>
    <w:p w:rsidR="00D50CBC" w:rsidRPr="00C4185B" w:rsidRDefault="00D50CBC" w:rsidP="00C4185B">
      <w:pPr>
        <w:pStyle w:val="ac"/>
        <w:numPr>
          <w:ilvl w:val="0"/>
          <w:numId w:val="8"/>
        </w:numPr>
        <w:tabs>
          <w:tab w:val="left" w:pos="11340"/>
        </w:tabs>
        <w:spacing w:before="0"/>
        <w:ind w:right="566"/>
        <w:contextualSpacing w:val="0"/>
        <w:rPr>
          <w:rFonts w:cs="Tahoma"/>
          <w:color w:val="auto"/>
          <w:sz w:val="28"/>
          <w:szCs w:val="28"/>
          <w:highlight w:val="none"/>
        </w:rPr>
      </w:pPr>
      <w:r w:rsidRPr="00C4185B">
        <w:rPr>
          <w:rFonts w:cs="Tahoma"/>
          <w:color w:val="auto"/>
          <w:sz w:val="28"/>
          <w:szCs w:val="28"/>
          <w:highlight w:val="none"/>
        </w:rPr>
        <w:t>Б</w:t>
      </w:r>
      <w:r w:rsidR="00016BDE" w:rsidRPr="00C4185B">
        <w:rPr>
          <w:rFonts w:cs="Tahoma"/>
          <w:color w:val="auto"/>
          <w:sz w:val="28"/>
          <w:szCs w:val="28"/>
          <w:highlight w:val="none"/>
        </w:rPr>
        <w:t>аза отдыха</w:t>
      </w:r>
      <w:r w:rsidRPr="00C4185B">
        <w:rPr>
          <w:rFonts w:cs="Tahoma"/>
          <w:color w:val="auto"/>
          <w:sz w:val="28"/>
          <w:szCs w:val="28"/>
          <w:highlight w:val="none"/>
        </w:rPr>
        <w:t xml:space="preserve"> «</w:t>
      </w:r>
      <w:proofErr w:type="spellStart"/>
      <w:r w:rsidRPr="00C4185B">
        <w:rPr>
          <w:rFonts w:cs="Tahoma"/>
          <w:color w:val="auto"/>
          <w:sz w:val="28"/>
          <w:szCs w:val="28"/>
          <w:highlight w:val="none"/>
        </w:rPr>
        <w:t>Купалинка</w:t>
      </w:r>
      <w:proofErr w:type="spellEnd"/>
      <w:r w:rsidRPr="00C4185B">
        <w:rPr>
          <w:rFonts w:cs="Tahoma"/>
          <w:color w:val="auto"/>
          <w:sz w:val="28"/>
          <w:szCs w:val="28"/>
          <w:highlight w:val="none"/>
        </w:rPr>
        <w:t>» 1</w:t>
      </w:r>
      <w:r w:rsidR="00706113" w:rsidRPr="00C4185B">
        <w:rPr>
          <w:rFonts w:cs="Tahoma"/>
          <w:color w:val="auto"/>
          <w:sz w:val="28"/>
          <w:szCs w:val="28"/>
          <w:highlight w:val="none"/>
        </w:rPr>
        <w:t>10</w:t>
      </w:r>
      <w:r w:rsidRPr="00C4185B">
        <w:rPr>
          <w:rFonts w:cs="Tahoma"/>
          <w:color w:val="auto"/>
          <w:sz w:val="28"/>
          <w:szCs w:val="28"/>
          <w:highlight w:val="none"/>
        </w:rPr>
        <w:t xml:space="preserve"> 000 </w:t>
      </w:r>
      <w:r w:rsidRPr="00C4185B">
        <w:rPr>
          <w:rFonts w:cs="Tahoma"/>
          <w:color w:val="auto"/>
          <w:sz w:val="28"/>
          <w:szCs w:val="28"/>
          <w:highlight w:val="none"/>
          <w:lang w:val="en-US"/>
        </w:rPr>
        <w:t>BYR</w:t>
      </w:r>
      <w:r w:rsidR="005563B5" w:rsidRPr="00C4185B">
        <w:rPr>
          <w:rFonts w:cs="Tahoma"/>
          <w:color w:val="auto"/>
          <w:sz w:val="28"/>
          <w:szCs w:val="28"/>
          <w:highlight w:val="none"/>
        </w:rPr>
        <w:t>/</w:t>
      </w:r>
      <w:r w:rsidRPr="00C4185B">
        <w:rPr>
          <w:rFonts w:cs="Tahoma"/>
          <w:color w:val="auto"/>
          <w:sz w:val="28"/>
          <w:szCs w:val="28"/>
          <w:highlight w:val="none"/>
        </w:rPr>
        <w:t>ночь с человека, кол-во мест ограничено.</w:t>
      </w:r>
      <w:r w:rsidR="0081123E" w:rsidRPr="00C4185B">
        <w:rPr>
          <w:rFonts w:cs="Tahoma"/>
          <w:color w:val="auto"/>
          <w:sz w:val="28"/>
          <w:szCs w:val="28"/>
          <w:highlight w:val="none"/>
        </w:rPr>
        <w:t xml:space="preserve"> Оплата за проживание при заселении.</w:t>
      </w:r>
    </w:p>
    <w:p w:rsidR="00D50CBC" w:rsidRPr="00C4185B" w:rsidRDefault="00D50CBC" w:rsidP="00C4185B">
      <w:pPr>
        <w:pStyle w:val="ac"/>
        <w:numPr>
          <w:ilvl w:val="0"/>
          <w:numId w:val="8"/>
        </w:numPr>
        <w:tabs>
          <w:tab w:val="left" w:pos="11340"/>
        </w:tabs>
        <w:spacing w:before="0"/>
        <w:ind w:right="566"/>
        <w:contextualSpacing w:val="0"/>
        <w:rPr>
          <w:rFonts w:cs="Tahoma"/>
          <w:color w:val="auto"/>
          <w:sz w:val="28"/>
          <w:szCs w:val="28"/>
          <w:highlight w:val="none"/>
        </w:rPr>
      </w:pPr>
      <w:r w:rsidRPr="00C4185B">
        <w:rPr>
          <w:rFonts w:cs="Tahoma"/>
          <w:color w:val="auto"/>
          <w:sz w:val="28"/>
          <w:szCs w:val="28"/>
          <w:highlight w:val="none"/>
        </w:rPr>
        <w:t xml:space="preserve">Спортивный зал школы 20 000 </w:t>
      </w:r>
      <w:r w:rsidRPr="00C4185B">
        <w:rPr>
          <w:rFonts w:cs="Tahoma"/>
          <w:color w:val="auto"/>
          <w:sz w:val="28"/>
          <w:szCs w:val="28"/>
          <w:highlight w:val="none"/>
          <w:lang w:val="en-US"/>
        </w:rPr>
        <w:t>BYR</w:t>
      </w:r>
      <w:r w:rsidR="0081123E" w:rsidRPr="00C4185B">
        <w:rPr>
          <w:rFonts w:cs="Tahoma"/>
          <w:color w:val="auto"/>
          <w:sz w:val="28"/>
          <w:szCs w:val="28"/>
          <w:highlight w:val="none"/>
        </w:rPr>
        <w:t xml:space="preserve"> с человека за все время. Оплата за проживание при регистрации в </w:t>
      </w:r>
      <w:r w:rsidR="0081123E" w:rsidRPr="00C4185B">
        <w:rPr>
          <w:rFonts w:cs="Tahoma"/>
          <w:color w:val="000000" w:themeColor="text1"/>
          <w:sz w:val="28"/>
          <w:szCs w:val="28"/>
          <w:highlight w:val="none"/>
        </w:rPr>
        <w:t>центре</w:t>
      </w:r>
      <w:r w:rsidR="0081123E" w:rsidRPr="00C4185B">
        <w:rPr>
          <w:rFonts w:cs="Tahoma"/>
          <w:color w:val="auto"/>
          <w:sz w:val="28"/>
          <w:szCs w:val="28"/>
          <w:highlight w:val="none"/>
        </w:rPr>
        <w:t xml:space="preserve"> соревнований.</w:t>
      </w:r>
    </w:p>
    <w:p w:rsidR="001A1C54" w:rsidRPr="00C4185B" w:rsidRDefault="00D50CBC" w:rsidP="00C4185B">
      <w:pPr>
        <w:pStyle w:val="ac"/>
        <w:numPr>
          <w:ilvl w:val="0"/>
          <w:numId w:val="8"/>
        </w:numPr>
        <w:tabs>
          <w:tab w:val="left" w:pos="11340"/>
        </w:tabs>
        <w:spacing w:before="0"/>
        <w:ind w:right="566"/>
        <w:contextualSpacing w:val="0"/>
        <w:rPr>
          <w:rFonts w:cs="Tahoma"/>
          <w:color w:val="auto"/>
          <w:sz w:val="28"/>
          <w:szCs w:val="28"/>
          <w:highlight w:val="none"/>
          <w:shd w:val="clear" w:color="auto" w:fill="FFFFFF"/>
        </w:rPr>
      </w:pPr>
      <w:r w:rsidRPr="00C4185B">
        <w:rPr>
          <w:rFonts w:cs="Tahoma"/>
          <w:color w:val="auto"/>
          <w:sz w:val="28"/>
          <w:szCs w:val="28"/>
          <w:highlight w:val="none"/>
        </w:rPr>
        <w:t>Полевые условия</w:t>
      </w:r>
    </w:p>
    <w:p w:rsidR="00D50CBC" w:rsidRPr="00C4185B" w:rsidRDefault="00D50CBC" w:rsidP="00C4185B">
      <w:pPr>
        <w:pStyle w:val="ac"/>
        <w:numPr>
          <w:ilvl w:val="0"/>
          <w:numId w:val="8"/>
        </w:numPr>
        <w:tabs>
          <w:tab w:val="left" w:pos="11340"/>
        </w:tabs>
        <w:spacing w:before="0"/>
        <w:ind w:right="566"/>
        <w:contextualSpacing w:val="0"/>
        <w:rPr>
          <w:rFonts w:cs="Tahoma"/>
          <w:color w:val="0000FF"/>
          <w:sz w:val="28"/>
          <w:szCs w:val="28"/>
          <w:highlight w:val="none"/>
          <w:shd w:val="clear" w:color="auto" w:fill="FFFFFF"/>
        </w:rPr>
      </w:pPr>
      <w:r w:rsidRPr="00C4185B">
        <w:rPr>
          <w:rFonts w:cs="Tahoma"/>
          <w:color w:val="auto"/>
          <w:sz w:val="28"/>
          <w:szCs w:val="28"/>
          <w:highlight w:val="none"/>
        </w:rPr>
        <w:t xml:space="preserve">Гостиницы города Гродно: </w:t>
      </w:r>
      <w:hyperlink r:id="rId38" w:history="1">
        <w:r w:rsidRPr="00C4185B">
          <w:rPr>
            <w:rFonts w:cs="Tahoma"/>
            <w:color w:val="0000FF"/>
            <w:sz w:val="28"/>
            <w:szCs w:val="28"/>
            <w:highlight w:val="none"/>
            <w:u w:val="single"/>
          </w:rPr>
          <w:t>belarushotels.by</w:t>
        </w:r>
      </w:hyperlink>
      <w:r w:rsidRPr="00C4185B">
        <w:rPr>
          <w:rFonts w:cs="Tahoma"/>
          <w:color w:val="auto"/>
          <w:sz w:val="28"/>
          <w:szCs w:val="28"/>
          <w:highlight w:val="none"/>
        </w:rPr>
        <w:t xml:space="preserve">, </w:t>
      </w:r>
      <w:hyperlink r:id="rId39" w:history="1">
        <w:r w:rsidRPr="00C4185B">
          <w:rPr>
            <w:rFonts w:cs="Tahoma"/>
            <w:color w:val="0000FF"/>
            <w:sz w:val="28"/>
            <w:szCs w:val="28"/>
            <w:highlight w:val="none"/>
            <w:u w:val="single"/>
          </w:rPr>
          <w:t>hotel.by</w:t>
        </w:r>
      </w:hyperlink>
      <w:r w:rsidRPr="00C4185B">
        <w:rPr>
          <w:rFonts w:cs="Tahoma"/>
          <w:color w:val="0000FF"/>
          <w:sz w:val="28"/>
          <w:szCs w:val="28"/>
          <w:highlight w:val="none"/>
        </w:rPr>
        <w:t xml:space="preserve">, </w:t>
      </w:r>
      <w:hyperlink r:id="rId40" w:history="1">
        <w:r w:rsidRPr="00C4185B">
          <w:rPr>
            <w:rStyle w:val="a9"/>
            <w:rFonts w:cs="Tahoma"/>
            <w:sz w:val="28"/>
            <w:szCs w:val="28"/>
            <w:highlight w:val="none"/>
            <w:lang w:val="en-US"/>
          </w:rPr>
          <w:t>booking</w:t>
        </w:r>
        <w:r w:rsidRPr="00C4185B">
          <w:rPr>
            <w:rStyle w:val="a9"/>
            <w:rFonts w:cs="Tahoma"/>
            <w:sz w:val="28"/>
            <w:szCs w:val="28"/>
            <w:highlight w:val="none"/>
          </w:rPr>
          <w:t>.</w:t>
        </w:r>
        <w:r w:rsidRPr="00C4185B">
          <w:rPr>
            <w:rStyle w:val="a9"/>
            <w:rFonts w:cs="Tahoma"/>
            <w:sz w:val="28"/>
            <w:szCs w:val="28"/>
            <w:highlight w:val="none"/>
            <w:lang w:val="en-US"/>
          </w:rPr>
          <w:t>com</w:t>
        </w:r>
      </w:hyperlink>
      <w:r w:rsidRPr="00C4185B">
        <w:rPr>
          <w:rFonts w:cs="Tahoma"/>
          <w:color w:val="0000FF"/>
          <w:sz w:val="28"/>
          <w:szCs w:val="28"/>
          <w:highlight w:val="none"/>
        </w:rPr>
        <w:t>.</w:t>
      </w:r>
    </w:p>
    <w:p w:rsidR="00CD4CC8" w:rsidRPr="00C4185B" w:rsidRDefault="00CD4CC8" w:rsidP="00C4185B">
      <w:pPr>
        <w:pStyle w:val="a7"/>
        <w:spacing w:before="0" w:line="240" w:lineRule="auto"/>
        <w:ind w:left="567" w:right="567"/>
        <w:contextualSpacing w:val="0"/>
        <w:rPr>
          <w:sz w:val="28"/>
          <w:szCs w:val="24"/>
          <w:highlight w:val="none"/>
        </w:rPr>
      </w:pPr>
      <w:bookmarkStart w:id="17" w:name="h.ezb2bnoqaanu" w:colFirst="0" w:colLast="0"/>
      <w:bookmarkEnd w:id="17"/>
    </w:p>
    <w:p w:rsidR="005B289C" w:rsidRDefault="005B289C" w:rsidP="00C4185B">
      <w:pPr>
        <w:pStyle w:val="a7"/>
        <w:spacing w:before="0" w:line="240" w:lineRule="auto"/>
        <w:contextualSpacing w:val="0"/>
        <w:rPr>
          <w:highlight w:val="none"/>
        </w:rPr>
      </w:pPr>
      <w:r w:rsidRPr="00EB1B19">
        <w:rPr>
          <w:highlight w:val="none"/>
        </w:rPr>
        <w:t>ТРАНСПОРТ</w:t>
      </w:r>
    </w:p>
    <w:p w:rsidR="00C4185B" w:rsidRPr="00C4185B" w:rsidRDefault="00C4185B" w:rsidP="00C4185B">
      <w:pPr>
        <w:spacing w:before="0"/>
        <w:rPr>
          <w:sz w:val="28"/>
          <w:highlight w:val="none"/>
        </w:rPr>
      </w:pPr>
    </w:p>
    <w:p w:rsidR="00D90430" w:rsidRPr="005563B5" w:rsidRDefault="00D90430" w:rsidP="00C4185B">
      <w:pPr>
        <w:spacing w:before="0"/>
        <w:ind w:left="567" w:right="567"/>
        <w:contextualSpacing w:val="0"/>
        <w:rPr>
          <w:sz w:val="28"/>
          <w:highlight w:val="none"/>
        </w:rPr>
      </w:pPr>
      <w:r w:rsidRPr="005563B5">
        <w:rPr>
          <w:sz w:val="28"/>
          <w:highlight w:val="none"/>
        </w:rPr>
        <w:t xml:space="preserve">Спортсмены используют личный и общественный транспорт. Специальный транспорт организаторов будет организован только </w:t>
      </w:r>
      <w:r w:rsidR="00C4185B">
        <w:rPr>
          <w:sz w:val="28"/>
          <w:highlight w:val="none"/>
        </w:rPr>
        <w:t>18.04.15г.</w:t>
      </w:r>
      <w:r w:rsidRPr="005563B5">
        <w:rPr>
          <w:sz w:val="28"/>
          <w:highlight w:val="none"/>
        </w:rPr>
        <w:t xml:space="preserve"> на арену </w:t>
      </w:r>
      <w:r w:rsidR="005563B5" w:rsidRPr="005563B5">
        <w:rPr>
          <w:sz w:val="28"/>
          <w:highlight w:val="none"/>
        </w:rPr>
        <w:t>длинной</w:t>
      </w:r>
      <w:r w:rsidRPr="005563B5">
        <w:rPr>
          <w:sz w:val="28"/>
          <w:highlight w:val="none"/>
        </w:rPr>
        <w:t xml:space="preserve"> дистанции и обратно. Обеспечение подвоза к арене </w:t>
      </w:r>
      <w:r w:rsidR="0081123E" w:rsidRPr="005563B5">
        <w:rPr>
          <w:sz w:val="28"/>
          <w:highlight w:val="none"/>
        </w:rPr>
        <w:t>длинной</w:t>
      </w:r>
      <w:r w:rsidRPr="005563B5">
        <w:rPr>
          <w:sz w:val="28"/>
          <w:highlight w:val="none"/>
        </w:rPr>
        <w:t xml:space="preserve"> дистанции производится по предварительной заявке, стоимость билета </w:t>
      </w:r>
      <w:r w:rsidR="00934020" w:rsidRPr="005563B5">
        <w:rPr>
          <w:sz w:val="28"/>
          <w:highlight w:val="none"/>
        </w:rPr>
        <w:t>3</w:t>
      </w:r>
      <w:r w:rsidRPr="005563B5">
        <w:rPr>
          <w:sz w:val="28"/>
          <w:highlight w:val="none"/>
        </w:rPr>
        <w:t xml:space="preserve">0 000 </w:t>
      </w:r>
      <w:r w:rsidRPr="005563B5">
        <w:rPr>
          <w:sz w:val="28"/>
          <w:highlight w:val="none"/>
          <w:lang w:val="en-US"/>
        </w:rPr>
        <w:t>BYR</w:t>
      </w:r>
      <w:r w:rsidRPr="005563B5">
        <w:rPr>
          <w:sz w:val="28"/>
          <w:highlight w:val="none"/>
        </w:rPr>
        <w:t>.</w:t>
      </w:r>
    </w:p>
    <w:p w:rsidR="00D90430" w:rsidRDefault="00D90430" w:rsidP="00C4185B">
      <w:pPr>
        <w:spacing w:before="0"/>
        <w:ind w:left="567" w:right="567"/>
        <w:contextualSpacing w:val="0"/>
        <w:rPr>
          <w:b/>
          <w:sz w:val="28"/>
          <w:highlight w:val="none"/>
        </w:rPr>
      </w:pPr>
      <w:r w:rsidRPr="005563B5">
        <w:rPr>
          <w:b/>
          <w:sz w:val="28"/>
          <w:highlight w:val="none"/>
        </w:rPr>
        <w:t>Заявку на транспорт и проживание необходимо указывать в именной заявке в соответствующ</w:t>
      </w:r>
      <w:r w:rsidR="00C4185B">
        <w:rPr>
          <w:b/>
          <w:sz w:val="28"/>
          <w:highlight w:val="none"/>
        </w:rPr>
        <w:t>их</w:t>
      </w:r>
      <w:r w:rsidRPr="005563B5">
        <w:rPr>
          <w:b/>
          <w:sz w:val="28"/>
          <w:highlight w:val="none"/>
        </w:rPr>
        <w:t xml:space="preserve"> граф</w:t>
      </w:r>
      <w:r w:rsidR="00C4185B">
        <w:rPr>
          <w:b/>
          <w:sz w:val="28"/>
          <w:highlight w:val="none"/>
        </w:rPr>
        <w:t>ах</w:t>
      </w:r>
      <w:r w:rsidRPr="005563B5">
        <w:rPr>
          <w:b/>
          <w:sz w:val="28"/>
          <w:highlight w:val="none"/>
        </w:rPr>
        <w:t>.</w:t>
      </w:r>
    </w:p>
    <w:p w:rsidR="00C4185B" w:rsidRPr="005563B5" w:rsidRDefault="00C4185B" w:rsidP="00C4185B">
      <w:pPr>
        <w:spacing w:before="0"/>
        <w:ind w:left="567" w:right="567"/>
        <w:contextualSpacing w:val="0"/>
        <w:rPr>
          <w:b/>
          <w:sz w:val="28"/>
          <w:highlight w:val="none"/>
        </w:rPr>
      </w:pPr>
    </w:p>
    <w:p w:rsidR="005B289C" w:rsidRDefault="005B289C" w:rsidP="00C4185B">
      <w:pPr>
        <w:pStyle w:val="a7"/>
        <w:spacing w:before="0" w:line="240" w:lineRule="auto"/>
        <w:ind w:left="567" w:right="567"/>
        <w:contextualSpacing w:val="0"/>
        <w:rPr>
          <w:highlight w:val="none"/>
        </w:rPr>
      </w:pPr>
      <w:bookmarkStart w:id="18" w:name="h.blo5alpiercc" w:colFirst="0" w:colLast="0"/>
      <w:bookmarkStart w:id="19" w:name="h.oe6wfneno2pz" w:colFirst="0" w:colLast="0"/>
      <w:bookmarkEnd w:id="18"/>
      <w:bookmarkEnd w:id="19"/>
      <w:r w:rsidRPr="00EB1B19">
        <w:rPr>
          <w:highlight w:val="none"/>
        </w:rPr>
        <w:t>ВИЗЫ</w:t>
      </w:r>
    </w:p>
    <w:p w:rsidR="00C4185B" w:rsidRPr="00C4185B" w:rsidRDefault="00C4185B" w:rsidP="00C4185B">
      <w:pPr>
        <w:rPr>
          <w:sz w:val="28"/>
          <w:highlight w:val="none"/>
        </w:rPr>
      </w:pPr>
    </w:p>
    <w:p w:rsidR="005B289C" w:rsidRPr="00C4185B" w:rsidRDefault="00FA66A9" w:rsidP="00C4185B">
      <w:pPr>
        <w:tabs>
          <w:tab w:val="left" w:pos="11340"/>
        </w:tabs>
        <w:spacing w:before="0"/>
        <w:ind w:left="567" w:right="566"/>
        <w:contextualSpacing w:val="0"/>
        <w:rPr>
          <w:sz w:val="28"/>
          <w:szCs w:val="28"/>
          <w:highlight w:val="none"/>
        </w:rPr>
      </w:pPr>
      <w:hyperlink r:id="rId41">
        <w:r w:rsidR="005B289C" w:rsidRPr="00C4185B">
          <w:rPr>
            <w:rFonts w:cs="Tahoma"/>
            <w:color w:val="0000FF"/>
            <w:sz w:val="28"/>
            <w:szCs w:val="28"/>
            <w:highlight w:val="none"/>
            <w:u w:val="single"/>
          </w:rPr>
          <w:t>http://www.belarus.by/en/travel/travel-visas</w:t>
        </w:r>
      </w:hyperlink>
    </w:p>
    <w:p w:rsidR="005B289C" w:rsidRPr="00C4185B" w:rsidRDefault="00FA66A9" w:rsidP="00C4185B">
      <w:pPr>
        <w:tabs>
          <w:tab w:val="left" w:pos="11340"/>
        </w:tabs>
        <w:spacing w:before="0"/>
        <w:ind w:left="567" w:right="566"/>
        <w:contextualSpacing w:val="0"/>
        <w:rPr>
          <w:sz w:val="28"/>
          <w:szCs w:val="28"/>
          <w:highlight w:val="none"/>
        </w:rPr>
      </w:pPr>
      <w:hyperlink r:id="rId42">
        <w:r w:rsidR="005B289C" w:rsidRPr="00C4185B">
          <w:rPr>
            <w:rFonts w:cs="Tahoma"/>
            <w:color w:val="0000FF"/>
            <w:sz w:val="28"/>
            <w:szCs w:val="28"/>
            <w:highlight w:val="none"/>
            <w:u w:val="single"/>
          </w:rPr>
          <w:t>http://belarustourism.by/</w:t>
        </w:r>
      </w:hyperlink>
    </w:p>
    <w:p w:rsidR="005B289C" w:rsidRPr="00C4185B" w:rsidRDefault="005563B5" w:rsidP="00C4185B">
      <w:pPr>
        <w:spacing w:before="0"/>
        <w:ind w:left="567" w:right="566"/>
        <w:contextualSpacing w:val="0"/>
        <w:rPr>
          <w:sz w:val="28"/>
          <w:szCs w:val="28"/>
          <w:highlight w:val="none"/>
        </w:rPr>
      </w:pPr>
      <w:r w:rsidRPr="00C4185B">
        <w:rPr>
          <w:sz w:val="28"/>
          <w:szCs w:val="28"/>
          <w:highlight w:val="none"/>
        </w:rPr>
        <w:t>Все</w:t>
      </w:r>
      <w:r w:rsidR="001A1C54" w:rsidRPr="00C4185B">
        <w:rPr>
          <w:sz w:val="28"/>
          <w:szCs w:val="28"/>
          <w:highlight w:val="none"/>
        </w:rPr>
        <w:t xml:space="preserve"> и</w:t>
      </w:r>
      <w:r w:rsidR="005B289C" w:rsidRPr="00C4185B">
        <w:rPr>
          <w:sz w:val="28"/>
          <w:szCs w:val="28"/>
          <w:highlight w:val="none"/>
        </w:rPr>
        <w:t xml:space="preserve">ностранные участники могут получить бесплатную визу на основании приглашения организаторов соревнований, при условии подачи заявки на получение визы не </w:t>
      </w:r>
      <w:proofErr w:type="gramStart"/>
      <w:r w:rsidR="005B289C" w:rsidRPr="00C4185B">
        <w:rPr>
          <w:sz w:val="28"/>
          <w:szCs w:val="28"/>
          <w:highlight w:val="none"/>
        </w:rPr>
        <w:t>позднее</w:t>
      </w:r>
      <w:proofErr w:type="gramEnd"/>
      <w:r w:rsidR="005B289C" w:rsidRPr="00C4185B">
        <w:rPr>
          <w:sz w:val="28"/>
          <w:szCs w:val="28"/>
          <w:highlight w:val="none"/>
        </w:rPr>
        <w:t xml:space="preserve"> чем за 1 месяц до начала соревнований.</w:t>
      </w:r>
    </w:p>
    <w:p w:rsidR="005B289C" w:rsidRPr="00C4185B" w:rsidRDefault="005B289C" w:rsidP="00C4185B">
      <w:pPr>
        <w:spacing w:before="0"/>
        <w:ind w:left="567" w:right="566"/>
        <w:contextualSpacing w:val="0"/>
        <w:rPr>
          <w:sz w:val="28"/>
          <w:szCs w:val="28"/>
          <w:highlight w:val="none"/>
        </w:rPr>
      </w:pPr>
      <w:r w:rsidRPr="00C4185B">
        <w:rPr>
          <w:sz w:val="28"/>
          <w:szCs w:val="28"/>
          <w:highlight w:val="none"/>
        </w:rPr>
        <w:t>Обращаться по e-</w:t>
      </w:r>
      <w:proofErr w:type="spellStart"/>
      <w:r w:rsidRPr="00C4185B">
        <w:rPr>
          <w:sz w:val="28"/>
          <w:szCs w:val="28"/>
          <w:highlight w:val="none"/>
        </w:rPr>
        <w:t>mail</w:t>
      </w:r>
      <w:proofErr w:type="spellEnd"/>
      <w:r w:rsidRPr="00C4185B">
        <w:rPr>
          <w:sz w:val="28"/>
          <w:szCs w:val="28"/>
          <w:highlight w:val="none"/>
        </w:rPr>
        <w:t xml:space="preserve">: </w:t>
      </w:r>
      <w:hyperlink r:id="rId43">
        <w:r w:rsidRPr="00C4185B">
          <w:rPr>
            <w:color w:val="0000FF"/>
            <w:sz w:val="28"/>
            <w:szCs w:val="28"/>
            <w:highlight w:val="none"/>
            <w:u w:val="single"/>
          </w:rPr>
          <w:t>kronan@tut.by</w:t>
        </w:r>
      </w:hyperlink>
    </w:p>
    <w:p w:rsidR="001A1C54" w:rsidRPr="00C4185B" w:rsidRDefault="001A1C54" w:rsidP="00C4185B">
      <w:pPr>
        <w:spacing w:before="0"/>
        <w:ind w:firstLine="0"/>
        <w:contextualSpacing w:val="0"/>
        <w:jc w:val="center"/>
        <w:outlineLvl w:val="0"/>
        <w:rPr>
          <w:rFonts w:cs="Tahoma"/>
          <w:b/>
          <w:color w:val="auto"/>
          <w:sz w:val="28"/>
          <w:szCs w:val="24"/>
          <w:highlight w:val="none"/>
          <w:shd w:val="clear" w:color="auto" w:fill="FFFFFF"/>
        </w:rPr>
      </w:pPr>
      <w:bookmarkStart w:id="20" w:name="h.6bjwhryvgahn" w:colFirst="0" w:colLast="0"/>
      <w:bookmarkEnd w:id="20"/>
    </w:p>
    <w:p w:rsidR="00D90430" w:rsidRDefault="00D90430" w:rsidP="00C4185B">
      <w:pPr>
        <w:spacing w:before="0"/>
        <w:ind w:firstLine="0"/>
        <w:contextualSpacing w:val="0"/>
        <w:jc w:val="center"/>
        <w:outlineLvl w:val="0"/>
        <w:rPr>
          <w:rFonts w:cs="Tahoma"/>
          <w:b/>
          <w:color w:val="auto"/>
          <w:sz w:val="32"/>
          <w:highlight w:val="none"/>
        </w:rPr>
      </w:pPr>
      <w:r w:rsidRPr="005563B5">
        <w:rPr>
          <w:rFonts w:cs="Tahoma"/>
          <w:b/>
          <w:color w:val="auto"/>
          <w:sz w:val="32"/>
          <w:highlight w:val="none"/>
        </w:rPr>
        <w:t>ПИТАНИЕ</w:t>
      </w:r>
    </w:p>
    <w:p w:rsidR="00C4185B" w:rsidRPr="00C4185B" w:rsidRDefault="00C4185B" w:rsidP="00C4185B">
      <w:pPr>
        <w:spacing w:before="0"/>
        <w:ind w:firstLine="0"/>
        <w:contextualSpacing w:val="0"/>
        <w:jc w:val="center"/>
        <w:outlineLvl w:val="0"/>
        <w:rPr>
          <w:rFonts w:cs="Tahoma"/>
          <w:b/>
          <w:color w:val="auto"/>
          <w:sz w:val="28"/>
          <w:szCs w:val="27"/>
          <w:highlight w:val="none"/>
        </w:rPr>
      </w:pPr>
    </w:p>
    <w:p w:rsidR="00D90430" w:rsidRPr="00DB4B74" w:rsidRDefault="00D90430" w:rsidP="00C4185B">
      <w:pPr>
        <w:spacing w:before="0"/>
        <w:ind w:left="709" w:right="566"/>
        <w:contextualSpacing w:val="0"/>
        <w:rPr>
          <w:color w:val="auto"/>
          <w:sz w:val="28"/>
          <w:highlight w:val="none"/>
          <w:shd w:val="clear" w:color="auto" w:fill="FFFFFF"/>
        </w:rPr>
      </w:pPr>
      <w:r w:rsidRPr="005563B5">
        <w:rPr>
          <w:rFonts w:cs="Tahoma"/>
          <w:color w:val="auto"/>
          <w:sz w:val="28"/>
          <w:highlight w:val="none"/>
        </w:rPr>
        <w:t>Расходы по питанию несут сами участники соревнований.</w:t>
      </w:r>
    </w:p>
    <w:p w:rsidR="001A1C54" w:rsidRPr="00EB1B19" w:rsidRDefault="00D5119F" w:rsidP="00C4185B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  <w:shd w:val="clear" w:color="auto" w:fill="FFFFFF"/>
        </w:rPr>
      </w:pPr>
      <w:r w:rsidRPr="005563B5">
        <w:rPr>
          <w:rFonts w:cs="Tahoma"/>
          <w:color w:val="auto"/>
          <w:sz w:val="28"/>
          <w:highlight w:val="none"/>
        </w:rPr>
        <w:t>При заказе до 31.03.2015г. возможна организация 3-х разового питания в столовой б/о «</w:t>
      </w:r>
      <w:proofErr w:type="spellStart"/>
      <w:r w:rsidRPr="005563B5">
        <w:rPr>
          <w:rFonts w:cs="Tahoma"/>
          <w:color w:val="auto"/>
          <w:sz w:val="28"/>
          <w:highlight w:val="none"/>
        </w:rPr>
        <w:t>Купалинка</w:t>
      </w:r>
      <w:proofErr w:type="spellEnd"/>
      <w:r w:rsidRPr="005563B5">
        <w:rPr>
          <w:rFonts w:cs="Tahoma"/>
          <w:color w:val="auto"/>
          <w:sz w:val="28"/>
          <w:highlight w:val="none"/>
        </w:rPr>
        <w:t>»</w:t>
      </w:r>
      <w:r w:rsidR="005563B5">
        <w:rPr>
          <w:rFonts w:cs="Tahoma"/>
          <w:color w:val="auto"/>
          <w:sz w:val="28"/>
          <w:highlight w:val="none"/>
        </w:rPr>
        <w:t>. Стоимость</w:t>
      </w:r>
      <w:r w:rsidRPr="005563B5">
        <w:rPr>
          <w:rFonts w:cs="Tahoma"/>
          <w:color w:val="auto"/>
          <w:sz w:val="28"/>
          <w:highlight w:val="none"/>
        </w:rPr>
        <w:t xml:space="preserve"> 100 000 BYR</w:t>
      </w:r>
      <w:r w:rsidR="005563B5">
        <w:rPr>
          <w:rFonts w:cs="Tahoma"/>
          <w:color w:val="auto"/>
          <w:sz w:val="28"/>
          <w:highlight w:val="none"/>
        </w:rPr>
        <w:t>/</w:t>
      </w:r>
      <w:r w:rsidR="001A1C54" w:rsidRPr="005563B5">
        <w:rPr>
          <w:rFonts w:cs="Tahoma"/>
          <w:color w:val="auto"/>
          <w:sz w:val="28"/>
          <w:highlight w:val="none"/>
        </w:rPr>
        <w:t>сутки с человека.</w:t>
      </w:r>
    </w:p>
    <w:p w:rsidR="00CD4CC8" w:rsidRPr="00EB1B19" w:rsidRDefault="00CD4CC8" w:rsidP="00C4185B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  <w:shd w:val="clear" w:color="auto" w:fill="FFFFFF"/>
        </w:rPr>
      </w:pPr>
    </w:p>
    <w:p w:rsidR="00C4185B" w:rsidRDefault="0081123E" w:rsidP="00C4185B">
      <w:pPr>
        <w:spacing w:before="0"/>
        <w:ind w:left="709" w:right="566"/>
        <w:contextualSpacing w:val="0"/>
        <w:rPr>
          <w:rFonts w:cs="Tahoma"/>
          <w:color w:val="auto"/>
          <w:sz w:val="28"/>
          <w:highlight w:val="none"/>
        </w:rPr>
      </w:pPr>
      <w:r w:rsidRPr="00EB1B19">
        <w:rPr>
          <w:rFonts w:cs="Tahoma"/>
          <w:color w:val="auto"/>
          <w:sz w:val="28"/>
          <w:highlight w:val="none"/>
        </w:rPr>
        <w:t>А</w:t>
      </w:r>
      <w:r w:rsidR="00D90430" w:rsidRPr="00EB1B19">
        <w:rPr>
          <w:rFonts w:cs="Tahoma"/>
          <w:color w:val="auto"/>
          <w:sz w:val="28"/>
          <w:highlight w:val="none"/>
        </w:rPr>
        <w:t>дреса:</w:t>
      </w:r>
      <w:hyperlink r:id="rId44" w:history="1">
        <w:r w:rsidR="00D90430" w:rsidRPr="00D20B53">
          <w:rPr>
            <w:rFonts w:cs="Tahoma"/>
            <w:sz w:val="29"/>
            <w:szCs w:val="29"/>
            <w:highlight w:val="none"/>
          </w:rPr>
          <w:t xml:space="preserve"> </w:t>
        </w:r>
        <w:r w:rsidR="00D90430" w:rsidRPr="005563B5">
          <w:rPr>
            <w:rFonts w:cs="Tahoma"/>
            <w:color w:val="0000FF"/>
            <w:sz w:val="29"/>
            <w:szCs w:val="29"/>
            <w:highlight w:val="none"/>
            <w:u w:val="single"/>
          </w:rPr>
          <w:t>кафе</w:t>
        </w:r>
      </w:hyperlink>
      <w:r w:rsidR="00D90430" w:rsidRPr="005563B5">
        <w:rPr>
          <w:rFonts w:cs="Tahoma"/>
          <w:color w:val="auto"/>
          <w:sz w:val="28"/>
          <w:highlight w:val="none"/>
        </w:rPr>
        <w:t>,</w:t>
      </w:r>
      <w:hyperlink r:id="rId45" w:history="1">
        <w:r w:rsidR="00D90430" w:rsidRPr="00D20B53">
          <w:rPr>
            <w:rFonts w:cs="Tahoma"/>
            <w:sz w:val="29"/>
            <w:szCs w:val="29"/>
            <w:highlight w:val="none"/>
          </w:rPr>
          <w:t xml:space="preserve"> </w:t>
        </w:r>
        <w:r w:rsidR="00D90430" w:rsidRPr="005563B5">
          <w:rPr>
            <w:rFonts w:cs="Tahoma"/>
            <w:color w:val="0000FF"/>
            <w:sz w:val="29"/>
            <w:szCs w:val="29"/>
            <w:highlight w:val="none"/>
            <w:u w:val="single"/>
          </w:rPr>
          <w:t>столовые</w:t>
        </w:r>
      </w:hyperlink>
      <w:r w:rsidR="00D90430" w:rsidRPr="005563B5">
        <w:rPr>
          <w:rFonts w:cs="Tahoma"/>
          <w:color w:val="auto"/>
          <w:sz w:val="28"/>
          <w:highlight w:val="none"/>
        </w:rPr>
        <w:t>,</w:t>
      </w:r>
      <w:hyperlink r:id="rId46" w:history="1">
        <w:r w:rsidR="00D90430" w:rsidRPr="00D20B53">
          <w:rPr>
            <w:rFonts w:cs="Tahoma"/>
            <w:sz w:val="29"/>
            <w:szCs w:val="29"/>
            <w:highlight w:val="none"/>
          </w:rPr>
          <w:t xml:space="preserve"> </w:t>
        </w:r>
        <w:r w:rsidR="00D90430" w:rsidRPr="005563B5">
          <w:rPr>
            <w:rFonts w:cs="Tahoma"/>
            <w:color w:val="0000FF"/>
            <w:sz w:val="29"/>
            <w:szCs w:val="29"/>
            <w:highlight w:val="none"/>
            <w:u w:val="single"/>
          </w:rPr>
          <w:t>магазины</w:t>
        </w:r>
      </w:hyperlink>
      <w:r w:rsidR="00D90430" w:rsidRPr="00EB1B19">
        <w:rPr>
          <w:rFonts w:cs="Tahoma"/>
          <w:color w:val="auto"/>
          <w:sz w:val="28"/>
          <w:highlight w:val="none"/>
        </w:rPr>
        <w:t>.</w:t>
      </w:r>
    </w:p>
    <w:p w:rsidR="00C4185B" w:rsidRDefault="00C4185B">
      <w:pPr>
        <w:spacing w:before="0" w:after="200" w:line="276" w:lineRule="auto"/>
        <w:ind w:firstLine="0"/>
        <w:contextualSpacing w:val="0"/>
        <w:jc w:val="left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br w:type="page"/>
      </w:r>
    </w:p>
    <w:p w:rsidR="005B289C" w:rsidRDefault="005B289C" w:rsidP="00C4185B">
      <w:pPr>
        <w:pStyle w:val="a7"/>
        <w:spacing w:before="0" w:line="240" w:lineRule="auto"/>
        <w:ind w:left="567" w:right="566" w:firstLine="709"/>
        <w:contextualSpacing w:val="0"/>
        <w:rPr>
          <w:highlight w:val="none"/>
        </w:rPr>
      </w:pPr>
      <w:r w:rsidRPr="00EB1B19">
        <w:rPr>
          <w:highlight w:val="none"/>
        </w:rPr>
        <w:lastRenderedPageBreak/>
        <w:t>ПОДВЕДЕНИЕ ИТОГОВ</w:t>
      </w:r>
    </w:p>
    <w:p w:rsidR="00C4185B" w:rsidRPr="00C4185B" w:rsidRDefault="00C4185B" w:rsidP="00C4185B">
      <w:pPr>
        <w:rPr>
          <w:sz w:val="28"/>
          <w:highlight w:val="none"/>
        </w:rPr>
      </w:pPr>
    </w:p>
    <w:p w:rsidR="005B289C" w:rsidRPr="00D20B53" w:rsidRDefault="005B289C" w:rsidP="00C4185B">
      <w:pPr>
        <w:spacing w:before="0"/>
        <w:ind w:left="567" w:right="566" w:firstLine="709"/>
        <w:contextualSpacing w:val="0"/>
        <w:rPr>
          <w:sz w:val="28"/>
          <w:highlight w:val="none"/>
        </w:rPr>
      </w:pPr>
      <w:r w:rsidRPr="00D20B53">
        <w:rPr>
          <w:sz w:val="28"/>
          <w:highlight w:val="none"/>
        </w:rPr>
        <w:t>Общекомандный результат определяется наибольшим количеством очков в трех видах программы.</w:t>
      </w:r>
    </w:p>
    <w:p w:rsidR="005B289C" w:rsidRPr="00D20B53" w:rsidRDefault="005B289C" w:rsidP="00C4185B">
      <w:pPr>
        <w:spacing w:before="0"/>
        <w:ind w:left="567" w:right="566" w:firstLine="709"/>
        <w:contextualSpacing w:val="0"/>
        <w:rPr>
          <w:sz w:val="28"/>
          <w:highlight w:val="none"/>
        </w:rPr>
      </w:pPr>
      <w:r w:rsidRPr="00D20B53">
        <w:rPr>
          <w:sz w:val="28"/>
          <w:highlight w:val="none"/>
        </w:rPr>
        <w:t xml:space="preserve">В эстафете результат команды определен суммой очков лучших 5 команд в любой группе (кроме </w:t>
      </w:r>
      <w:proofErr w:type="spellStart"/>
      <w:r w:rsidRPr="00D20B53">
        <w:rPr>
          <w:sz w:val="28"/>
          <w:highlight w:val="none"/>
        </w:rPr>
        <w:t>велоориентирования</w:t>
      </w:r>
      <w:proofErr w:type="spellEnd"/>
      <w:r w:rsidRPr="00D20B53">
        <w:rPr>
          <w:sz w:val="28"/>
          <w:highlight w:val="none"/>
        </w:rPr>
        <w:t>), согласно таблице очков.</w:t>
      </w:r>
    </w:p>
    <w:p w:rsidR="005B289C" w:rsidRPr="00D20B53" w:rsidRDefault="005B289C" w:rsidP="00C4185B">
      <w:pPr>
        <w:spacing w:before="0"/>
        <w:ind w:left="567" w:right="566" w:firstLine="709"/>
        <w:contextualSpacing w:val="0"/>
        <w:rPr>
          <w:sz w:val="28"/>
          <w:highlight w:val="none"/>
        </w:rPr>
      </w:pPr>
      <w:r w:rsidRPr="00D20B53">
        <w:rPr>
          <w:sz w:val="28"/>
          <w:highlight w:val="none"/>
        </w:rPr>
        <w:t xml:space="preserve">На </w:t>
      </w:r>
      <w:r w:rsidR="00734455">
        <w:rPr>
          <w:sz w:val="28"/>
          <w:highlight w:val="none"/>
        </w:rPr>
        <w:t>длинной</w:t>
      </w:r>
      <w:r w:rsidRPr="00D20B53">
        <w:rPr>
          <w:sz w:val="28"/>
          <w:highlight w:val="none"/>
        </w:rPr>
        <w:t xml:space="preserve"> и спринтерской </w:t>
      </w:r>
      <w:proofErr w:type="gramStart"/>
      <w:r w:rsidRPr="00D20B53">
        <w:rPr>
          <w:sz w:val="28"/>
          <w:highlight w:val="none"/>
        </w:rPr>
        <w:t>дистанци</w:t>
      </w:r>
      <w:r w:rsidR="00734455">
        <w:rPr>
          <w:sz w:val="28"/>
          <w:highlight w:val="none"/>
        </w:rPr>
        <w:t>ях</w:t>
      </w:r>
      <w:proofErr w:type="gramEnd"/>
      <w:r w:rsidRPr="00D20B53">
        <w:rPr>
          <w:sz w:val="28"/>
          <w:highlight w:val="none"/>
        </w:rPr>
        <w:t xml:space="preserve"> </w:t>
      </w:r>
      <w:r w:rsidR="00D20B53" w:rsidRPr="00D20B53">
        <w:rPr>
          <w:sz w:val="28"/>
          <w:highlight w:val="none"/>
        </w:rPr>
        <w:t>–</w:t>
      </w:r>
      <w:r w:rsidRPr="00D20B53">
        <w:rPr>
          <w:sz w:val="28"/>
          <w:highlight w:val="none"/>
        </w:rPr>
        <w:t xml:space="preserve"> суммой очков лучших 10-ти участников команды в любой группе (кроме </w:t>
      </w:r>
      <w:proofErr w:type="spellStart"/>
      <w:r w:rsidRPr="00D20B53">
        <w:rPr>
          <w:sz w:val="28"/>
          <w:highlight w:val="none"/>
        </w:rPr>
        <w:t>велоориентирования</w:t>
      </w:r>
      <w:proofErr w:type="spellEnd"/>
      <w:r w:rsidRPr="00D20B53">
        <w:rPr>
          <w:sz w:val="28"/>
          <w:highlight w:val="none"/>
        </w:rPr>
        <w:t>), согласно таблице очков.</w:t>
      </w:r>
    </w:p>
    <w:p w:rsidR="005B289C" w:rsidRPr="00D20B53" w:rsidRDefault="005B289C" w:rsidP="00C4185B">
      <w:pPr>
        <w:spacing w:before="0"/>
        <w:ind w:left="567" w:right="566" w:firstLine="709"/>
        <w:contextualSpacing w:val="0"/>
        <w:rPr>
          <w:sz w:val="28"/>
          <w:highlight w:val="none"/>
        </w:rPr>
      </w:pPr>
      <w:r w:rsidRPr="00D20B53">
        <w:rPr>
          <w:sz w:val="28"/>
          <w:highlight w:val="none"/>
        </w:rPr>
        <w:t>В случае равенства очков предпочтение отдается команде, имеющей лучший результат в эстафете.</w:t>
      </w:r>
    </w:p>
    <w:p w:rsidR="005B289C" w:rsidRPr="00EB1B19" w:rsidRDefault="005B289C" w:rsidP="00C4185B">
      <w:pPr>
        <w:spacing w:before="0"/>
        <w:contextualSpacing w:val="0"/>
        <w:rPr>
          <w:highlight w:val="none"/>
        </w:rPr>
      </w:pPr>
    </w:p>
    <w:p w:rsidR="005B289C" w:rsidRDefault="005B289C" w:rsidP="00C4185B">
      <w:pPr>
        <w:spacing w:before="0"/>
        <w:ind w:firstLine="0"/>
        <w:contextualSpacing w:val="0"/>
        <w:jc w:val="center"/>
        <w:rPr>
          <w:b/>
          <w:highlight w:val="none"/>
        </w:rPr>
      </w:pPr>
      <w:r w:rsidRPr="00C4185B">
        <w:rPr>
          <w:b/>
          <w:sz w:val="28"/>
          <w:highlight w:val="none"/>
        </w:rPr>
        <w:t>Таблица</w:t>
      </w:r>
      <w:r w:rsidRPr="00EB1B19">
        <w:rPr>
          <w:b/>
          <w:highlight w:val="none"/>
        </w:rPr>
        <w:t xml:space="preserve"> очков</w:t>
      </w:r>
    </w:p>
    <w:p w:rsidR="00C4185B" w:rsidRPr="00EB1B19" w:rsidRDefault="00C4185B" w:rsidP="00C4185B">
      <w:pPr>
        <w:spacing w:before="0"/>
        <w:ind w:firstLine="0"/>
        <w:contextualSpacing w:val="0"/>
        <w:jc w:val="center"/>
        <w:rPr>
          <w:highlight w:val="none"/>
        </w:rPr>
      </w:pPr>
    </w:p>
    <w:tbl>
      <w:tblPr>
        <w:tblW w:w="10884" w:type="dxa"/>
        <w:jc w:val="center"/>
        <w:tblInd w:w="1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6"/>
        <w:gridCol w:w="601"/>
        <w:gridCol w:w="601"/>
        <w:gridCol w:w="601"/>
        <w:gridCol w:w="602"/>
        <w:gridCol w:w="601"/>
        <w:gridCol w:w="601"/>
        <w:gridCol w:w="602"/>
        <w:gridCol w:w="601"/>
        <w:gridCol w:w="601"/>
        <w:gridCol w:w="601"/>
        <w:gridCol w:w="602"/>
        <w:gridCol w:w="601"/>
        <w:gridCol w:w="601"/>
        <w:gridCol w:w="602"/>
      </w:tblGrid>
      <w:tr w:rsidR="005B289C" w:rsidRPr="00C4622A" w:rsidTr="00C4185B">
        <w:trPr>
          <w:jc w:val="center"/>
        </w:trPr>
        <w:tc>
          <w:tcPr>
            <w:tcW w:w="2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289C" w:rsidRPr="00C4622A" w:rsidRDefault="005B289C" w:rsidP="00C4185B">
            <w:pPr>
              <w:spacing w:before="0"/>
              <w:ind w:left="-90" w:right="-91"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Место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1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2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6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7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8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15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16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17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38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39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C4185B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>...</w:t>
            </w:r>
          </w:p>
        </w:tc>
      </w:tr>
      <w:tr w:rsidR="005B289C" w:rsidRPr="00C4622A" w:rsidTr="001A2783">
        <w:trPr>
          <w:trHeight w:val="440"/>
          <w:jc w:val="center"/>
        </w:trPr>
        <w:tc>
          <w:tcPr>
            <w:tcW w:w="24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left="-90" w:right="-91" w:firstLine="0"/>
              <w:contextualSpacing w:val="0"/>
              <w:jc w:val="left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 xml:space="preserve">Очки </w:t>
            </w:r>
            <w:r w:rsidR="0067755F" w:rsidRPr="00C4622A">
              <w:rPr>
                <w:b/>
                <w:sz w:val="24"/>
                <w:szCs w:val="26"/>
                <w:highlight w:val="none"/>
              </w:rPr>
              <w:t>МЖ</w:t>
            </w:r>
            <w:r w:rsidRPr="00C4622A">
              <w:rPr>
                <w:b/>
                <w:sz w:val="24"/>
                <w:szCs w:val="26"/>
                <w:highlight w:val="none"/>
              </w:rPr>
              <w:t xml:space="preserve"> 21E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100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95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75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72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69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48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46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44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2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</w:t>
            </w:r>
          </w:p>
        </w:tc>
      </w:tr>
      <w:tr w:rsidR="005B289C" w:rsidRPr="00C4622A" w:rsidTr="001A2783">
        <w:trPr>
          <w:trHeight w:val="440"/>
          <w:jc w:val="center"/>
        </w:trPr>
        <w:tc>
          <w:tcPr>
            <w:tcW w:w="24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left="-90" w:right="-91" w:firstLine="0"/>
              <w:contextualSpacing w:val="0"/>
              <w:jc w:val="left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 xml:space="preserve">Очки </w:t>
            </w:r>
            <w:r w:rsidR="0067755F" w:rsidRPr="00C4622A">
              <w:rPr>
                <w:b/>
                <w:sz w:val="24"/>
                <w:szCs w:val="26"/>
                <w:highlight w:val="none"/>
              </w:rPr>
              <w:t>МЖ</w:t>
            </w:r>
            <w:r w:rsidRPr="00C4622A">
              <w:rPr>
                <w:b/>
                <w:sz w:val="24"/>
                <w:szCs w:val="26"/>
                <w:highlight w:val="none"/>
              </w:rPr>
              <w:t xml:space="preserve"> 21S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60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55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35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32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29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8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6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4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</w:t>
            </w:r>
          </w:p>
        </w:tc>
      </w:tr>
      <w:tr w:rsidR="005B289C" w:rsidRPr="00C4622A" w:rsidTr="001A2783">
        <w:trPr>
          <w:trHeight w:val="440"/>
          <w:jc w:val="center"/>
        </w:trPr>
        <w:tc>
          <w:tcPr>
            <w:tcW w:w="24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left="-90" w:right="-91" w:firstLine="0"/>
              <w:contextualSpacing w:val="0"/>
              <w:jc w:val="left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 xml:space="preserve">Очки </w:t>
            </w:r>
            <w:r w:rsidR="0067755F" w:rsidRPr="00C4622A">
              <w:rPr>
                <w:b/>
                <w:sz w:val="24"/>
                <w:szCs w:val="26"/>
                <w:highlight w:val="none"/>
              </w:rPr>
              <w:t>МЖ</w:t>
            </w:r>
            <w:r w:rsidRPr="00C4622A">
              <w:rPr>
                <w:b/>
                <w:sz w:val="24"/>
                <w:szCs w:val="26"/>
                <w:highlight w:val="none"/>
              </w:rPr>
              <w:t xml:space="preserve"> 12-18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80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75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55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52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49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28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26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24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</w:t>
            </w:r>
          </w:p>
        </w:tc>
      </w:tr>
      <w:tr w:rsidR="005B289C" w:rsidRPr="00C4622A" w:rsidTr="001A2783">
        <w:trPr>
          <w:trHeight w:val="440"/>
          <w:jc w:val="center"/>
        </w:trPr>
        <w:tc>
          <w:tcPr>
            <w:tcW w:w="24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left="-90" w:right="-91" w:firstLine="0"/>
              <w:contextualSpacing w:val="0"/>
              <w:jc w:val="left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 xml:space="preserve">Очки </w:t>
            </w:r>
            <w:r w:rsidR="0067755F" w:rsidRPr="00C4622A">
              <w:rPr>
                <w:b/>
                <w:sz w:val="24"/>
                <w:szCs w:val="26"/>
                <w:highlight w:val="none"/>
              </w:rPr>
              <w:t>МЖ</w:t>
            </w:r>
            <w:r w:rsidRPr="00C4622A">
              <w:rPr>
                <w:b/>
                <w:sz w:val="24"/>
                <w:szCs w:val="26"/>
                <w:highlight w:val="none"/>
              </w:rPr>
              <w:t xml:space="preserve"> 35-70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70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65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45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42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39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18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16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14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</w:t>
            </w:r>
          </w:p>
        </w:tc>
      </w:tr>
      <w:tr w:rsidR="005B289C" w:rsidRPr="00C4622A" w:rsidTr="001A2783">
        <w:trPr>
          <w:trHeight w:val="440"/>
          <w:jc w:val="center"/>
        </w:trPr>
        <w:tc>
          <w:tcPr>
            <w:tcW w:w="24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left="-90" w:right="-91" w:firstLine="0"/>
              <w:contextualSpacing w:val="0"/>
              <w:jc w:val="left"/>
              <w:rPr>
                <w:sz w:val="24"/>
                <w:szCs w:val="26"/>
                <w:highlight w:val="none"/>
              </w:rPr>
            </w:pPr>
            <w:r w:rsidRPr="00C4622A">
              <w:rPr>
                <w:b/>
                <w:sz w:val="24"/>
                <w:szCs w:val="26"/>
                <w:highlight w:val="none"/>
              </w:rPr>
              <w:t xml:space="preserve">Эстафета </w:t>
            </w:r>
            <w:r w:rsidR="0067755F" w:rsidRPr="00C4622A">
              <w:rPr>
                <w:b/>
                <w:sz w:val="24"/>
                <w:szCs w:val="26"/>
                <w:highlight w:val="none"/>
              </w:rPr>
              <w:t>МЖ</w:t>
            </w:r>
            <w:r w:rsidRPr="00C4622A">
              <w:rPr>
                <w:b/>
                <w:sz w:val="24"/>
                <w:szCs w:val="26"/>
                <w:highlight w:val="none"/>
              </w:rPr>
              <w:t xml:space="preserve"> 21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240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225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165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156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147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84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78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72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3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3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spacing w:before="0"/>
              <w:ind w:firstLine="0"/>
              <w:contextualSpacing w:val="0"/>
              <w:jc w:val="center"/>
              <w:rPr>
                <w:sz w:val="24"/>
                <w:szCs w:val="26"/>
                <w:highlight w:val="none"/>
              </w:rPr>
            </w:pPr>
            <w:r w:rsidRPr="00C4622A">
              <w:rPr>
                <w:sz w:val="24"/>
                <w:szCs w:val="26"/>
                <w:highlight w:val="none"/>
              </w:rPr>
              <w:t>3</w:t>
            </w:r>
          </w:p>
        </w:tc>
      </w:tr>
      <w:tr w:rsidR="005B289C" w:rsidRPr="00C4622A" w:rsidTr="001A2783">
        <w:trPr>
          <w:trHeight w:val="440"/>
          <w:jc w:val="center"/>
        </w:trPr>
        <w:tc>
          <w:tcPr>
            <w:tcW w:w="24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ind w:left="-90" w:right="-91"/>
              <w:contextualSpacing w:val="0"/>
              <w:jc w:val="left"/>
              <w:rPr>
                <w:sz w:val="24"/>
                <w:szCs w:val="26"/>
                <w:highlight w:val="none"/>
              </w:rPr>
            </w:pPr>
            <w:bookmarkStart w:id="21" w:name="h.yd9bmm543paz" w:colFirst="0" w:colLast="0"/>
            <w:bookmarkEnd w:id="21"/>
            <w:r w:rsidRPr="00C4622A">
              <w:rPr>
                <w:sz w:val="24"/>
                <w:szCs w:val="26"/>
                <w:highlight w:val="none"/>
              </w:rPr>
              <w:t xml:space="preserve">Эстафета </w:t>
            </w:r>
            <w:r w:rsidR="0067755F" w:rsidRPr="00C4622A">
              <w:rPr>
                <w:sz w:val="24"/>
                <w:szCs w:val="26"/>
                <w:highlight w:val="none"/>
              </w:rPr>
              <w:t>МЖ</w:t>
            </w:r>
            <w:r w:rsidRPr="00C4622A">
              <w:rPr>
                <w:sz w:val="24"/>
                <w:szCs w:val="26"/>
                <w:highlight w:val="none"/>
              </w:rPr>
              <w:t xml:space="preserve"> 12-18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22" w:name="h.f1yw4f7tbifd" w:colFirst="0" w:colLast="0"/>
            <w:bookmarkEnd w:id="22"/>
            <w:r w:rsidRPr="00C4622A">
              <w:rPr>
                <w:b w:val="0"/>
                <w:sz w:val="24"/>
                <w:szCs w:val="26"/>
                <w:highlight w:val="none"/>
              </w:rPr>
              <w:t>210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23" w:name="h.rqtfzfyvsmjc" w:colFirst="0" w:colLast="0"/>
            <w:bookmarkEnd w:id="23"/>
            <w:r w:rsidRPr="00C4622A">
              <w:rPr>
                <w:b w:val="0"/>
                <w:sz w:val="24"/>
                <w:szCs w:val="26"/>
                <w:highlight w:val="none"/>
              </w:rPr>
              <w:t>195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24" w:name="h.3oaw7iigm72s" w:colFirst="0" w:colLast="0"/>
            <w:bookmarkEnd w:id="24"/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25" w:name="h.3p7dlw8ijcxv" w:colFirst="0" w:colLast="0"/>
            <w:bookmarkEnd w:id="25"/>
            <w:r w:rsidRPr="00C4622A">
              <w:rPr>
                <w:b w:val="0"/>
                <w:sz w:val="24"/>
                <w:szCs w:val="26"/>
                <w:highlight w:val="none"/>
              </w:rPr>
              <w:t>135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26" w:name="h.1p3x8y7rtoo5" w:colFirst="0" w:colLast="0"/>
            <w:bookmarkEnd w:id="26"/>
            <w:r w:rsidRPr="00C4622A">
              <w:rPr>
                <w:b w:val="0"/>
                <w:sz w:val="24"/>
                <w:szCs w:val="26"/>
                <w:highlight w:val="none"/>
              </w:rPr>
              <w:t>126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27" w:name="h.5gl9qxdy88xk" w:colFirst="0" w:colLast="0"/>
            <w:bookmarkEnd w:id="27"/>
            <w:r w:rsidRPr="00C4622A">
              <w:rPr>
                <w:b w:val="0"/>
                <w:sz w:val="24"/>
                <w:szCs w:val="26"/>
                <w:highlight w:val="none"/>
              </w:rPr>
              <w:t>117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28" w:name="h.4wlbl8az1rzf" w:colFirst="0" w:colLast="0"/>
            <w:bookmarkEnd w:id="28"/>
            <w:r w:rsidRPr="00C4622A">
              <w:rPr>
                <w:b w:val="0"/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29" w:name="h.34e28795yof2" w:colFirst="0" w:colLast="0"/>
            <w:bookmarkEnd w:id="29"/>
            <w:r w:rsidRPr="00C4622A">
              <w:rPr>
                <w:b w:val="0"/>
                <w:sz w:val="24"/>
                <w:szCs w:val="26"/>
                <w:highlight w:val="none"/>
              </w:rPr>
              <w:t>54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30" w:name="h.bxa5n8ono5sh" w:colFirst="0" w:colLast="0"/>
            <w:bookmarkEnd w:id="30"/>
            <w:r w:rsidRPr="00C4622A">
              <w:rPr>
                <w:b w:val="0"/>
                <w:sz w:val="24"/>
                <w:szCs w:val="26"/>
                <w:highlight w:val="none"/>
              </w:rPr>
              <w:t>48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31" w:name="h.47jkpe7embr3" w:colFirst="0" w:colLast="0"/>
            <w:bookmarkEnd w:id="31"/>
            <w:r w:rsidRPr="00C4622A">
              <w:rPr>
                <w:b w:val="0"/>
                <w:sz w:val="24"/>
                <w:szCs w:val="26"/>
                <w:highlight w:val="none"/>
              </w:rPr>
              <w:t>42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32" w:name="h.5ojadbp3ihjo" w:colFirst="0" w:colLast="0"/>
            <w:bookmarkEnd w:id="32"/>
            <w:r w:rsidRPr="00C4622A">
              <w:rPr>
                <w:b w:val="0"/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33" w:name="h.mu1kux990nss" w:colFirst="0" w:colLast="0"/>
            <w:bookmarkEnd w:id="33"/>
            <w:r w:rsidRPr="00C4622A">
              <w:rPr>
                <w:b w:val="0"/>
                <w:sz w:val="24"/>
                <w:szCs w:val="26"/>
                <w:highlight w:val="none"/>
              </w:rPr>
              <w:t>3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34" w:name="h.gyocxpfi93od" w:colFirst="0" w:colLast="0"/>
            <w:bookmarkEnd w:id="34"/>
            <w:r w:rsidRPr="00C4622A">
              <w:rPr>
                <w:b w:val="0"/>
                <w:sz w:val="24"/>
                <w:szCs w:val="26"/>
                <w:highlight w:val="none"/>
              </w:rPr>
              <w:t>3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35" w:name="h.r44mioyc44rr" w:colFirst="0" w:colLast="0"/>
            <w:bookmarkEnd w:id="35"/>
            <w:r w:rsidRPr="00C4622A">
              <w:rPr>
                <w:b w:val="0"/>
                <w:sz w:val="24"/>
                <w:szCs w:val="26"/>
                <w:highlight w:val="none"/>
              </w:rPr>
              <w:t>3</w:t>
            </w:r>
          </w:p>
        </w:tc>
      </w:tr>
      <w:tr w:rsidR="005B289C" w:rsidRPr="00C4622A" w:rsidTr="001A2783">
        <w:trPr>
          <w:trHeight w:val="440"/>
          <w:jc w:val="center"/>
        </w:trPr>
        <w:tc>
          <w:tcPr>
            <w:tcW w:w="24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ind w:left="-90" w:right="-91"/>
              <w:contextualSpacing w:val="0"/>
              <w:jc w:val="left"/>
              <w:rPr>
                <w:sz w:val="24"/>
                <w:szCs w:val="26"/>
                <w:highlight w:val="none"/>
              </w:rPr>
            </w:pPr>
            <w:bookmarkStart w:id="36" w:name="h.txge62y4i7l4" w:colFirst="0" w:colLast="0"/>
            <w:bookmarkEnd w:id="36"/>
            <w:r w:rsidRPr="00C4622A">
              <w:rPr>
                <w:sz w:val="24"/>
                <w:szCs w:val="26"/>
                <w:highlight w:val="none"/>
              </w:rPr>
              <w:t xml:space="preserve">Эстафета </w:t>
            </w:r>
            <w:r w:rsidR="0067755F" w:rsidRPr="00C4622A">
              <w:rPr>
                <w:sz w:val="24"/>
                <w:szCs w:val="26"/>
                <w:highlight w:val="none"/>
              </w:rPr>
              <w:t>МЖ</w:t>
            </w:r>
            <w:r w:rsidRPr="00C4622A">
              <w:rPr>
                <w:sz w:val="24"/>
                <w:szCs w:val="26"/>
                <w:highlight w:val="none"/>
              </w:rPr>
              <w:t xml:space="preserve"> 35-55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37" w:name="h.dcgo2bnnt76d" w:colFirst="0" w:colLast="0"/>
            <w:bookmarkEnd w:id="37"/>
            <w:r w:rsidRPr="00C4622A">
              <w:rPr>
                <w:b w:val="0"/>
                <w:sz w:val="24"/>
                <w:szCs w:val="26"/>
                <w:highlight w:val="none"/>
              </w:rPr>
              <w:t>140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38" w:name="h.8fskxcxvbwxw" w:colFirst="0" w:colLast="0"/>
            <w:bookmarkEnd w:id="38"/>
            <w:r w:rsidRPr="00C4622A">
              <w:rPr>
                <w:b w:val="0"/>
                <w:sz w:val="24"/>
                <w:szCs w:val="26"/>
                <w:highlight w:val="none"/>
              </w:rPr>
              <w:t>130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39" w:name="h.a2q2i6vbaimf" w:colFirst="0" w:colLast="0"/>
            <w:bookmarkEnd w:id="39"/>
            <w:r w:rsidRPr="00C4622A">
              <w:rPr>
                <w:b w:val="0"/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40" w:name="h.vpoufbgofbd6" w:colFirst="0" w:colLast="0"/>
            <w:bookmarkEnd w:id="40"/>
            <w:r w:rsidRPr="00C4622A">
              <w:rPr>
                <w:b w:val="0"/>
                <w:sz w:val="24"/>
                <w:szCs w:val="26"/>
                <w:highlight w:val="none"/>
              </w:rPr>
              <w:t>90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41" w:name="h.x9b0wag7265p" w:colFirst="0" w:colLast="0"/>
            <w:bookmarkEnd w:id="41"/>
            <w:r w:rsidRPr="00C4622A">
              <w:rPr>
                <w:b w:val="0"/>
                <w:sz w:val="24"/>
                <w:szCs w:val="26"/>
                <w:highlight w:val="none"/>
              </w:rPr>
              <w:t>64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42" w:name="h.8jcfezboxe7q" w:colFirst="0" w:colLast="0"/>
            <w:bookmarkEnd w:id="42"/>
            <w:r w:rsidRPr="00C4622A">
              <w:rPr>
                <w:b w:val="0"/>
                <w:sz w:val="24"/>
                <w:szCs w:val="26"/>
                <w:highlight w:val="none"/>
              </w:rPr>
              <w:t>58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43" w:name="h.1k2p6tgd97g6" w:colFirst="0" w:colLast="0"/>
            <w:bookmarkEnd w:id="43"/>
            <w:r w:rsidRPr="00C4622A">
              <w:rPr>
                <w:b w:val="0"/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44" w:name="h.advltjaq1yd3" w:colFirst="0" w:colLast="0"/>
            <w:bookmarkEnd w:id="44"/>
            <w:r w:rsidRPr="00C4622A">
              <w:rPr>
                <w:b w:val="0"/>
                <w:sz w:val="24"/>
                <w:szCs w:val="26"/>
                <w:highlight w:val="none"/>
              </w:rPr>
              <w:t>36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45" w:name="h.bc7a4q63x6qr" w:colFirst="0" w:colLast="0"/>
            <w:bookmarkEnd w:id="45"/>
            <w:r w:rsidRPr="00C4622A">
              <w:rPr>
                <w:b w:val="0"/>
                <w:sz w:val="24"/>
                <w:szCs w:val="26"/>
                <w:highlight w:val="none"/>
              </w:rPr>
              <w:t>32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46" w:name="h.y7ggnlido3kg" w:colFirst="0" w:colLast="0"/>
            <w:bookmarkEnd w:id="46"/>
            <w:r w:rsidRPr="00C4622A">
              <w:rPr>
                <w:b w:val="0"/>
                <w:sz w:val="24"/>
                <w:szCs w:val="26"/>
                <w:highlight w:val="none"/>
              </w:rPr>
              <w:t>28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47" w:name="h.r7vy3lpnmmws" w:colFirst="0" w:colLast="0"/>
            <w:bookmarkEnd w:id="47"/>
            <w:r w:rsidRPr="00C4622A">
              <w:rPr>
                <w:b w:val="0"/>
                <w:sz w:val="24"/>
                <w:szCs w:val="26"/>
                <w:highlight w:val="none"/>
              </w:rPr>
              <w:t>...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48" w:name="h.vckcmk3m5onr" w:colFirst="0" w:colLast="0"/>
            <w:bookmarkEnd w:id="48"/>
            <w:r w:rsidRPr="00C4622A">
              <w:rPr>
                <w:b w:val="0"/>
                <w:sz w:val="24"/>
                <w:szCs w:val="26"/>
                <w:highlight w:val="none"/>
              </w:rPr>
              <w:t>2</w:t>
            </w:r>
          </w:p>
        </w:tc>
        <w:tc>
          <w:tcPr>
            <w:tcW w:w="6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49" w:name="h.7xb9yui23qh3" w:colFirst="0" w:colLast="0"/>
            <w:bookmarkEnd w:id="49"/>
            <w:r w:rsidRPr="00C4622A">
              <w:rPr>
                <w:b w:val="0"/>
                <w:sz w:val="24"/>
                <w:szCs w:val="26"/>
                <w:highlight w:val="none"/>
              </w:rPr>
              <w:t>2</w:t>
            </w:r>
          </w:p>
        </w:tc>
        <w:tc>
          <w:tcPr>
            <w:tcW w:w="6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289C" w:rsidRPr="00C4622A" w:rsidRDefault="005B289C" w:rsidP="001A2783">
            <w:pPr>
              <w:pStyle w:val="a7"/>
              <w:spacing w:before="0" w:line="240" w:lineRule="auto"/>
              <w:contextualSpacing w:val="0"/>
              <w:rPr>
                <w:sz w:val="24"/>
                <w:szCs w:val="26"/>
                <w:highlight w:val="none"/>
              </w:rPr>
            </w:pPr>
            <w:bookmarkStart w:id="50" w:name="h.oi45hfpdeih1" w:colFirst="0" w:colLast="0"/>
            <w:bookmarkEnd w:id="50"/>
            <w:r w:rsidRPr="00C4622A">
              <w:rPr>
                <w:b w:val="0"/>
                <w:sz w:val="24"/>
                <w:szCs w:val="26"/>
                <w:highlight w:val="none"/>
              </w:rPr>
              <w:t>2</w:t>
            </w:r>
          </w:p>
        </w:tc>
      </w:tr>
    </w:tbl>
    <w:p w:rsidR="00D20B53" w:rsidRDefault="00D20B53" w:rsidP="00C4185B">
      <w:pPr>
        <w:spacing w:before="0"/>
        <w:ind w:firstLine="0"/>
        <w:contextualSpacing w:val="0"/>
        <w:jc w:val="left"/>
        <w:rPr>
          <w:highlight w:val="none"/>
          <w:lang w:val="en-US"/>
        </w:rPr>
      </w:pPr>
      <w:bookmarkStart w:id="51" w:name="h.tnxo8i8tamco" w:colFirst="0" w:colLast="0"/>
      <w:bookmarkEnd w:id="51"/>
      <w:r>
        <w:rPr>
          <w:highlight w:val="none"/>
          <w:lang w:val="en-US"/>
        </w:rPr>
        <w:br w:type="page"/>
      </w:r>
    </w:p>
    <w:p w:rsidR="001A1C54" w:rsidRPr="00001595" w:rsidRDefault="001A1C54" w:rsidP="00C4185B">
      <w:pPr>
        <w:spacing w:before="0"/>
        <w:ind w:left="567" w:right="566" w:firstLine="0"/>
        <w:contextualSpacing w:val="0"/>
        <w:rPr>
          <w:sz w:val="28"/>
          <w:highlight w:val="none"/>
        </w:rPr>
      </w:pPr>
    </w:p>
    <w:p w:rsidR="00D90430" w:rsidRPr="00001595" w:rsidRDefault="001A1C54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noProof/>
          <w:sz w:val="28"/>
          <w:highlight w:val="none"/>
        </w:rPr>
        <w:drawing>
          <wp:anchor distT="0" distB="0" distL="114300" distR="114300" simplePos="0" relativeHeight="251665408" behindDoc="0" locked="0" layoutInCell="1" allowOverlap="1" wp14:anchorId="060106D0" wp14:editId="706F0CF6">
            <wp:simplePos x="0" y="0"/>
            <wp:positionH relativeFrom="column">
              <wp:posOffset>400050</wp:posOffset>
            </wp:positionH>
            <wp:positionV relativeFrom="paragraph">
              <wp:posOffset>83820</wp:posOffset>
            </wp:positionV>
            <wp:extent cx="4352925" cy="2901950"/>
            <wp:effectExtent l="0" t="0" r="9525" b="0"/>
            <wp:wrapSquare wrapText="bothSides"/>
            <wp:docPr id="3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430" w:rsidRPr="00001595">
        <w:rPr>
          <w:sz w:val="28"/>
          <w:highlight w:val="none"/>
        </w:rPr>
        <w:t>Гродно - уникальный город-памятник, наиболее полно сохранивший архитектурное наследие прошлого</w:t>
      </w:r>
      <w:r w:rsidR="00C4185B" w:rsidRPr="00001595">
        <w:rPr>
          <w:sz w:val="28"/>
          <w:highlight w:val="none"/>
        </w:rPr>
        <w:t>.</w:t>
      </w:r>
    </w:p>
    <w:p w:rsidR="00D90430" w:rsidRPr="00001595" w:rsidRDefault="00D90430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Это один из старейших городов Беларуси. Его история насчитывает более 800 лет. За свой удивительный архитектурный облик в XVI в. Гродно был включен в кёльнскую энциклопедию Брауна как один из «красивейших городов Европы».</w:t>
      </w:r>
    </w:p>
    <w:p w:rsidR="00D90430" w:rsidRPr="00001595" w:rsidRDefault="00D90430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Любителям скорости выпадет шанс показать себя в историческом центре города Гродно на спринтерской дистанции.</w:t>
      </w:r>
    </w:p>
    <w:p w:rsidR="00D90430" w:rsidRPr="00001595" w:rsidRDefault="00D90430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Гродно называют городом храмов: в самом маленьком областном центре республики около 30 культовых зданий (костелы, церкви, молитвенные дома, часовни, кирха и синагога). Так что многих гродненцев по утрам будит колокольный звон.</w:t>
      </w:r>
    </w:p>
    <w:p w:rsidR="001A1C54" w:rsidRPr="00001595" w:rsidRDefault="001A1C54" w:rsidP="00C4185B">
      <w:pPr>
        <w:spacing w:before="0"/>
        <w:ind w:left="567" w:right="566" w:firstLine="0"/>
        <w:contextualSpacing w:val="0"/>
        <w:jc w:val="center"/>
        <w:rPr>
          <w:sz w:val="28"/>
          <w:highlight w:val="none"/>
        </w:rPr>
      </w:pPr>
      <w:r w:rsidRPr="00001595">
        <w:rPr>
          <w:noProof/>
          <w:sz w:val="28"/>
          <w:highlight w:val="none"/>
        </w:rPr>
        <w:drawing>
          <wp:inline distT="0" distB="0" distL="0" distR="0" wp14:anchorId="407A84FA" wp14:editId="374C4329">
            <wp:extent cx="6560457" cy="2551289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457" cy="255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30" w:rsidRPr="00001595" w:rsidRDefault="00FD4B18" w:rsidP="00001595">
      <w:pPr>
        <w:spacing w:before="0"/>
        <w:ind w:left="567" w:right="2408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А</w:t>
      </w:r>
      <w:r w:rsidR="00D90430" w:rsidRPr="00001595">
        <w:rPr>
          <w:sz w:val="28"/>
          <w:highlight w:val="none"/>
        </w:rPr>
        <w:t>рен</w:t>
      </w:r>
      <w:r w:rsidR="00D20B53" w:rsidRPr="00001595">
        <w:rPr>
          <w:sz w:val="28"/>
          <w:highlight w:val="none"/>
        </w:rPr>
        <w:t>а</w:t>
      </w:r>
      <w:r w:rsidR="00D90430" w:rsidRPr="00001595">
        <w:rPr>
          <w:sz w:val="28"/>
          <w:highlight w:val="none"/>
        </w:rPr>
        <w:t xml:space="preserve"> </w:t>
      </w:r>
      <w:r w:rsidRPr="00001595">
        <w:rPr>
          <w:sz w:val="28"/>
          <w:highlight w:val="none"/>
        </w:rPr>
        <w:t>длинной</w:t>
      </w:r>
      <w:r w:rsidR="00D90430" w:rsidRPr="00001595">
        <w:rPr>
          <w:sz w:val="28"/>
          <w:highlight w:val="none"/>
        </w:rPr>
        <w:t xml:space="preserve"> дистанции </w:t>
      </w:r>
      <w:r w:rsidRPr="00001595">
        <w:rPr>
          <w:sz w:val="28"/>
          <w:highlight w:val="none"/>
        </w:rPr>
        <w:t>расположена на одном из шлюзов Августовского канала.</w:t>
      </w:r>
    </w:p>
    <w:p w:rsidR="00D90430" w:rsidRPr="00001595" w:rsidRDefault="00FD4B18" w:rsidP="00001595">
      <w:pPr>
        <w:spacing w:before="0"/>
        <w:ind w:left="567" w:right="2408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Августовский канал – выдающееся гидротехническое</w:t>
      </w:r>
      <w:r w:rsidR="00001595">
        <w:rPr>
          <w:sz w:val="28"/>
          <w:highlight w:val="none"/>
        </w:rPr>
        <w:t xml:space="preserve"> </w:t>
      </w:r>
      <w:r w:rsidRPr="00001595">
        <w:rPr>
          <w:sz w:val="28"/>
          <w:highlight w:val="none"/>
        </w:rPr>
        <w:t>сооружение XIX века, один из крупнейших каналов Европы, включенный в предварительный Список</w:t>
      </w:r>
      <w:r w:rsidR="00001595">
        <w:rPr>
          <w:sz w:val="28"/>
          <w:highlight w:val="none"/>
        </w:rPr>
        <w:t xml:space="preserve"> </w:t>
      </w:r>
      <w:r w:rsidRPr="00001595">
        <w:rPr>
          <w:sz w:val="28"/>
          <w:highlight w:val="none"/>
        </w:rPr>
        <w:t>всемирного наследия ЮНЕСКО.</w:t>
      </w:r>
    </w:p>
    <w:p w:rsidR="00D20B53" w:rsidRPr="00001595" w:rsidRDefault="00D20B53" w:rsidP="00C4185B">
      <w:pPr>
        <w:spacing w:before="0"/>
        <w:ind w:firstLine="0"/>
        <w:contextualSpacing w:val="0"/>
        <w:jc w:val="left"/>
        <w:rPr>
          <w:sz w:val="44"/>
          <w:szCs w:val="40"/>
          <w:highlight w:val="none"/>
        </w:rPr>
      </w:pPr>
      <w:r w:rsidRPr="00001595">
        <w:rPr>
          <w:sz w:val="44"/>
          <w:szCs w:val="40"/>
          <w:highlight w:val="none"/>
        </w:rPr>
        <w:br w:type="page"/>
      </w:r>
    </w:p>
    <w:p w:rsidR="00FD4B18" w:rsidRPr="00001595" w:rsidRDefault="004D563A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noProof/>
          <w:sz w:val="28"/>
          <w:highlight w:val="none"/>
        </w:rPr>
        <w:lastRenderedPageBreak/>
        <w:drawing>
          <wp:anchor distT="0" distB="0" distL="114300" distR="114300" simplePos="0" relativeHeight="251667456" behindDoc="0" locked="0" layoutInCell="1" allowOverlap="1" wp14:anchorId="1CB117FF" wp14:editId="50F261BC">
            <wp:simplePos x="0" y="0"/>
            <wp:positionH relativeFrom="column">
              <wp:posOffset>314325</wp:posOffset>
            </wp:positionH>
            <wp:positionV relativeFrom="paragraph">
              <wp:posOffset>139700</wp:posOffset>
            </wp:positionV>
            <wp:extent cx="3962400" cy="2651760"/>
            <wp:effectExtent l="0" t="0" r="0" b="0"/>
            <wp:wrapSquare wrapText="bothSides"/>
            <wp:docPr id="9" name="Рисунок 9" descr="C:\Users\Администратор\Desktop\7937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793786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B18" w:rsidRPr="00001595">
        <w:rPr>
          <w:sz w:val="28"/>
          <w:highlight w:val="none"/>
        </w:rPr>
        <w:t>Августовский канал – действительно уникальный объект своего времени: по сложности инженерных решений, масштабам и, конечно, природной красоте мест, где он пролегает.</w:t>
      </w:r>
    </w:p>
    <w:p w:rsidR="00FD4B18" w:rsidRDefault="00FD4B18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В ХIХ веке этот рукотворный водный путь соединил бассейны рек Вислы и Немана, обеспечив на севере – выход к Балтийскому морю, а на юге – к Черному (</w:t>
      </w:r>
      <w:proofErr w:type="gramStart"/>
      <w:r w:rsidRPr="00001595">
        <w:rPr>
          <w:sz w:val="28"/>
          <w:highlight w:val="none"/>
        </w:rPr>
        <w:t>через</w:t>
      </w:r>
      <w:proofErr w:type="gramEnd"/>
      <w:r w:rsidRPr="00001595">
        <w:rPr>
          <w:sz w:val="28"/>
          <w:highlight w:val="none"/>
        </w:rPr>
        <w:t xml:space="preserve"> </w:t>
      </w:r>
      <w:proofErr w:type="gramStart"/>
      <w:r w:rsidRPr="00001595">
        <w:rPr>
          <w:sz w:val="28"/>
          <w:highlight w:val="none"/>
        </w:rPr>
        <w:t>Огинский</w:t>
      </w:r>
      <w:proofErr w:type="gramEnd"/>
      <w:r w:rsidRPr="00001595">
        <w:rPr>
          <w:sz w:val="28"/>
          <w:highlight w:val="none"/>
        </w:rPr>
        <w:t xml:space="preserve"> канал, Днепр, Березинскую водную систему и Двину).</w:t>
      </w:r>
    </w:p>
    <w:p w:rsidR="00001595" w:rsidRPr="00001595" w:rsidRDefault="00001595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</w:p>
    <w:p w:rsidR="00FD4B18" w:rsidRPr="00001595" w:rsidRDefault="00FD4B18" w:rsidP="00C4185B">
      <w:pPr>
        <w:spacing w:before="0"/>
        <w:ind w:left="567" w:right="566" w:firstLine="851"/>
        <w:contextualSpacing w:val="0"/>
        <w:jc w:val="center"/>
        <w:rPr>
          <w:b/>
          <w:sz w:val="28"/>
          <w:highlight w:val="none"/>
        </w:rPr>
      </w:pPr>
      <w:r w:rsidRPr="00001595">
        <w:rPr>
          <w:b/>
          <w:sz w:val="28"/>
          <w:highlight w:val="none"/>
        </w:rPr>
        <w:t>Достопримечательности недалеко от Августовского канала</w:t>
      </w:r>
    </w:p>
    <w:p w:rsidR="00FD4B18" w:rsidRPr="00001595" w:rsidRDefault="00FD4B18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В окрестностях Августовского канала находятся интересные памятники истории и архитектуры Беларуси.</w:t>
      </w:r>
    </w:p>
    <w:p w:rsidR="00FD4B18" w:rsidRPr="00001595" w:rsidRDefault="00FD4B18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 xml:space="preserve">В деревне </w:t>
      </w:r>
      <w:proofErr w:type="spellStart"/>
      <w:r w:rsidRPr="00001595">
        <w:rPr>
          <w:sz w:val="28"/>
          <w:highlight w:val="none"/>
        </w:rPr>
        <w:t>Немново</w:t>
      </w:r>
      <w:proofErr w:type="spellEnd"/>
      <w:r w:rsidRPr="00001595">
        <w:rPr>
          <w:sz w:val="28"/>
          <w:highlight w:val="none"/>
        </w:rPr>
        <w:t xml:space="preserve"> сохранился оригинальный Домик смотрителя шлюза, построенный в 1830 году в стиле русский ампир. А музей Августовского канала в здании бывшей корчмы представляет гостям старинные карты местности и схемы канала, рукописные документы, фотографии и предметы быта XIX века.</w:t>
      </w:r>
    </w:p>
    <w:p w:rsidR="00FD4B18" w:rsidRPr="00001595" w:rsidRDefault="00FD4B18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 xml:space="preserve">В поселке Сопоцкин сохранились планировка XVI века, прекрасный костел Успения Пресвятой Девы Марии и Святого Иосифа </w:t>
      </w:r>
      <w:proofErr w:type="spellStart"/>
      <w:r w:rsidRPr="00001595">
        <w:rPr>
          <w:sz w:val="28"/>
          <w:highlight w:val="none"/>
        </w:rPr>
        <w:t>Кунцевича</w:t>
      </w:r>
      <w:proofErr w:type="spellEnd"/>
      <w:r w:rsidRPr="00001595">
        <w:rPr>
          <w:sz w:val="28"/>
          <w:highlight w:val="none"/>
        </w:rPr>
        <w:t>, неоготические часовни и самое старое еврейское кладбище (1278 год). Здесь же находится единственная в Беларуси улиц</w:t>
      </w:r>
      <w:proofErr w:type="gramStart"/>
      <w:r w:rsidRPr="00001595">
        <w:rPr>
          <w:sz w:val="28"/>
          <w:highlight w:val="none"/>
        </w:rPr>
        <w:t>а Иоа</w:t>
      </w:r>
      <w:proofErr w:type="gramEnd"/>
      <w:r w:rsidRPr="00001595">
        <w:rPr>
          <w:sz w:val="28"/>
          <w:highlight w:val="none"/>
        </w:rPr>
        <w:t>нна Павла II.</w:t>
      </w:r>
    </w:p>
    <w:p w:rsidR="00FD4B18" w:rsidRPr="00001595" w:rsidRDefault="00FD4B18" w:rsidP="00C4185B">
      <w:pPr>
        <w:spacing w:before="0"/>
        <w:ind w:left="567" w:right="566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Вдоль канала расположены оборонительные доты времен Великой Отечественной войны ("линия Молотова") и форты Гродненской крепости, включенные в список историко-культурного наследия Беларуси.</w:t>
      </w:r>
    </w:p>
    <w:p w:rsidR="00FD4B18" w:rsidRPr="00001595" w:rsidRDefault="00FD4B18" w:rsidP="00C4185B">
      <w:pPr>
        <w:spacing w:before="0"/>
        <w:ind w:left="567" w:right="567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Дворцово-парковый ансамбль Воловичей в деревне Святск построен по проекту итальянца Джузеппе де Сакко. Таинственная легенда рассказывает о появлении здесь призрака дочери, которую отец заживо замуровал в одну из колонн дворца.</w:t>
      </w:r>
    </w:p>
    <w:p w:rsidR="005B289C" w:rsidRPr="00001595" w:rsidRDefault="00FD4B18" w:rsidP="00001595">
      <w:pPr>
        <w:spacing w:before="0"/>
        <w:ind w:left="567" w:right="567" w:firstLine="851"/>
        <w:contextualSpacing w:val="0"/>
        <w:rPr>
          <w:sz w:val="28"/>
          <w:highlight w:val="none"/>
        </w:rPr>
      </w:pPr>
      <w:r w:rsidRPr="00001595">
        <w:rPr>
          <w:sz w:val="28"/>
          <w:highlight w:val="none"/>
        </w:rPr>
        <w:t>Великолепная усадьба Друцких-Гурских, парк с ценными растениями и водная система XIX века – главные достопримечательност</w:t>
      </w:r>
      <w:r w:rsidR="004D563A" w:rsidRPr="00001595">
        <w:rPr>
          <w:sz w:val="28"/>
          <w:highlight w:val="none"/>
        </w:rPr>
        <w:t>и</w:t>
      </w:r>
      <w:r w:rsidR="00001595">
        <w:rPr>
          <w:sz w:val="28"/>
          <w:highlight w:val="none"/>
        </w:rPr>
        <w:t xml:space="preserve"> </w:t>
      </w:r>
      <w:r w:rsidRPr="00001595">
        <w:rPr>
          <w:sz w:val="28"/>
          <w:highlight w:val="none"/>
        </w:rPr>
        <w:t xml:space="preserve">деревни </w:t>
      </w:r>
      <w:proofErr w:type="spellStart"/>
      <w:r w:rsidRPr="00001595">
        <w:rPr>
          <w:sz w:val="28"/>
          <w:highlight w:val="none"/>
        </w:rPr>
        <w:t>Радзивилки</w:t>
      </w:r>
      <w:proofErr w:type="spellEnd"/>
      <w:r w:rsidRPr="00001595">
        <w:rPr>
          <w:sz w:val="28"/>
          <w:highlight w:val="none"/>
        </w:rPr>
        <w:t>.</w:t>
      </w:r>
    </w:p>
    <w:sectPr w:rsidR="005B289C" w:rsidRPr="00001595" w:rsidSect="00CE1895">
      <w:headerReference w:type="even" r:id="rId50"/>
      <w:headerReference w:type="default" r:id="rId51"/>
      <w:footerReference w:type="default" r:id="rId52"/>
      <w:headerReference w:type="first" r:id="rId53"/>
      <w:pgSz w:w="11906" w:h="16838" w:code="9"/>
      <w:pgMar w:top="0" w:right="0" w:bottom="0" w:left="0" w:header="0" w:footer="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8CC" w:rsidRDefault="00E358CC" w:rsidP="00DB4DA0">
      <w:r>
        <w:separator/>
      </w:r>
    </w:p>
  </w:endnote>
  <w:endnote w:type="continuationSeparator" w:id="0">
    <w:p w:rsidR="00E358CC" w:rsidRDefault="00E358CC" w:rsidP="00DB4DA0">
      <w:r>
        <w:continuationSeparator/>
      </w:r>
    </w:p>
  </w:endnote>
  <w:endnote w:type="continuationNotice" w:id="1">
    <w:p w:rsidR="00DB4B74" w:rsidRDefault="00DB4B74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b/>
        <w:color w:val="FFFFFF" w:themeColor="background1"/>
        <w:highlight w:val="none"/>
        <w14:textFill>
          <w14:noFill/>
        </w14:textFill>
      </w:rPr>
      <w:id w:val="2042391184"/>
      <w:docPartObj>
        <w:docPartGallery w:val="Page Numbers (Bottom of Page)"/>
        <w:docPartUnique/>
      </w:docPartObj>
    </w:sdtPr>
    <w:sdtEndPr>
      <w:rPr>
        <w14:textFill>
          <w14:solidFill>
            <w14:schemeClr w14:val="bg1"/>
          </w14:solidFill>
        </w14:textFill>
      </w:rPr>
    </w:sdtEndPr>
    <w:sdtContent>
      <w:p w:rsidR="00D20B53" w:rsidRPr="008C6B70" w:rsidRDefault="00D20B53" w:rsidP="0014664A">
        <w:pPr>
          <w:pStyle w:val="a5"/>
          <w:spacing w:before="100" w:beforeAutospacing="1"/>
          <w:ind w:right="424"/>
          <w:jc w:val="right"/>
          <w:rPr>
            <w:rFonts w:ascii="Times New Roman" w:hAnsi="Times New Roman"/>
            <w:b/>
            <w:color w:val="FFFFFF" w:themeColor="background1"/>
            <w:sz w:val="72"/>
            <w:szCs w:val="72"/>
            <w:highlight w:val="none"/>
            <w:lang w:val="en-US"/>
          </w:rPr>
        </w:pPr>
        <w:r w:rsidRPr="002C0775">
          <w:rPr>
            <w:rFonts w:ascii="Times New Roman" w:hAnsi="Times New Roman"/>
            <w:b/>
            <w:color w:val="FFFFFF" w:themeColor="background1"/>
            <w:sz w:val="72"/>
            <w:szCs w:val="72"/>
            <w:highlight w:val="none"/>
          </w:rPr>
          <w:t xml:space="preserve">Бюллетень </w:t>
        </w:r>
        <w:r>
          <w:rPr>
            <w:rFonts w:ascii="Times New Roman" w:hAnsi="Times New Roman"/>
            <w:b/>
            <w:color w:val="FFFFFF" w:themeColor="background1"/>
            <w:sz w:val="72"/>
            <w:szCs w:val="72"/>
            <w:highlight w:val="none"/>
            <w:lang w:val="en-US"/>
          </w:rPr>
          <w:t>2</w:t>
        </w:r>
      </w:p>
      <w:p w:rsidR="00D20B53" w:rsidRPr="002C0775" w:rsidRDefault="00D20B53" w:rsidP="00D4177E">
        <w:pPr>
          <w:pStyle w:val="a5"/>
          <w:tabs>
            <w:tab w:val="clear" w:pos="4677"/>
            <w:tab w:val="clear" w:pos="9355"/>
            <w:tab w:val="left" w:pos="8080"/>
            <w:tab w:val="right" w:pos="8222"/>
            <w:tab w:val="right" w:pos="11482"/>
          </w:tabs>
          <w:ind w:right="424"/>
          <w:jc w:val="right"/>
          <w:rPr>
            <w:rFonts w:ascii="Times New Roman" w:hAnsi="Times New Roman"/>
            <w:b/>
            <w:color w:val="FFFFFF" w:themeColor="background1"/>
            <w:highlight w:val="none"/>
          </w:rPr>
        </w:pPr>
        <w:r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</w:rPr>
          <w:tab/>
        </w:r>
        <w:r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</w:rPr>
          <w:tab/>
        </w:r>
        <w:r w:rsidRPr="002C0775"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</w:rPr>
          <w:t xml:space="preserve">Страница </w:t>
        </w:r>
        <w:r w:rsidRPr="005A7AD8"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  <w:lang w:val="en-US"/>
          </w:rPr>
          <w:fldChar w:fldCharType="begin"/>
        </w:r>
        <w:r w:rsidRPr="005A7AD8"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  <w:lang w:val="en-US"/>
          </w:rPr>
          <w:instrText>PAGE   \* MERGEFORMAT</w:instrText>
        </w:r>
        <w:r w:rsidRPr="005A7AD8"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  <w:lang w:val="en-US"/>
          </w:rPr>
          <w:fldChar w:fldCharType="separate"/>
        </w:r>
        <w:r w:rsidR="00FA66A9">
          <w:rPr>
            <w:rFonts w:ascii="Times New Roman" w:hAnsi="Times New Roman"/>
            <w:b/>
            <w:noProof/>
            <w:color w:val="FFFFFF" w:themeColor="background1"/>
            <w:sz w:val="48"/>
            <w:szCs w:val="48"/>
            <w:highlight w:val="none"/>
            <w:lang w:val="en-US"/>
          </w:rPr>
          <w:t>6</w:t>
        </w:r>
        <w:r w:rsidRPr="005A7AD8">
          <w:rPr>
            <w:rFonts w:ascii="Times New Roman" w:hAnsi="Times New Roman"/>
            <w:b/>
            <w:color w:val="FFFFFF" w:themeColor="background1"/>
            <w:sz w:val="48"/>
            <w:szCs w:val="48"/>
            <w:highlight w:val="none"/>
            <w:lang w:val="en-US"/>
          </w:rPr>
          <w:fldChar w:fldCharType="end"/>
        </w:r>
      </w:p>
    </w:sdtContent>
  </w:sdt>
  <w:p w:rsidR="00D20B53" w:rsidRPr="002C0775" w:rsidRDefault="00D20B53">
    <w:pPr>
      <w:pStyle w:val="a5"/>
      <w:rPr>
        <w:b/>
        <w:highlight w:val="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8CC" w:rsidRDefault="00E358CC" w:rsidP="00DB4DA0">
      <w:r>
        <w:separator/>
      </w:r>
    </w:p>
  </w:footnote>
  <w:footnote w:type="continuationSeparator" w:id="0">
    <w:p w:rsidR="00E358CC" w:rsidRDefault="00E358CC" w:rsidP="00DB4DA0">
      <w:r>
        <w:continuationSeparator/>
      </w:r>
    </w:p>
  </w:footnote>
  <w:footnote w:type="continuationNotice" w:id="1">
    <w:p w:rsidR="00DB4B74" w:rsidRDefault="00DB4B74">
      <w:pPr>
        <w:spacing w:before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B53" w:rsidRDefault="00FA66A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17315" o:spid="_x0000_s2054" type="#_x0000_t75" style="position:absolute;left:0;text-align:left;margin-left:0;margin-top:0;width:595.2pt;height:837.1pt;z-index:-251657216;mso-position-horizontal:center;mso-position-horizontal-relative:margin;mso-position-vertical:center;mso-position-vertical-relative:margin" o:allowincell="f">
          <v:imagedata r:id="rId1" o:title="А-4 с Васе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7018943"/>
      <w:docPartObj>
        <w:docPartGallery w:val="Watermarks"/>
        <w:docPartUnique/>
      </w:docPartObj>
    </w:sdtPr>
    <w:sdtEndPr/>
    <w:sdtContent>
      <w:p w:rsidR="00D20B53" w:rsidRDefault="00FA66A9">
        <w:pPr>
          <w:pStyle w:val="a3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4317316" o:spid="_x0000_s2055" type="#_x0000_t75" style="position:absolute;left:0;text-align:left;margin-left:-.1pt;margin-top:-14.2pt;width:595.2pt;height:837.1pt;z-index:-251656192;mso-position-horizontal-relative:margin;mso-position-vertical-relative:margin" o:allowincell="f">
              <v:imagedata r:id="rId1" o:title="А-4 с Васей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B53" w:rsidRDefault="00FA66A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17314" o:spid="_x0000_s2053" type="#_x0000_t75" style="position:absolute;left:0;text-align:left;margin-left:0;margin-top:0;width:595.2pt;height:837.1pt;z-index:-251658240;mso-position-horizontal:center;mso-position-horizontal-relative:margin;mso-position-vertical:center;mso-position-vertical-relative:margin" o:allowincell="f">
          <v:imagedata r:id="rId1" o:title="А-4 с Васе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536F"/>
    <w:multiLevelType w:val="hybridMultilevel"/>
    <w:tmpl w:val="104800D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15BA32F5"/>
    <w:multiLevelType w:val="hybridMultilevel"/>
    <w:tmpl w:val="CB7E5A80"/>
    <w:lvl w:ilvl="0" w:tplc="5044B012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2">
    <w:nsid w:val="2BBB579A"/>
    <w:multiLevelType w:val="multilevel"/>
    <w:tmpl w:val="0FEE637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3">
    <w:nsid w:val="3994105F"/>
    <w:multiLevelType w:val="hybridMultilevel"/>
    <w:tmpl w:val="637C1C72"/>
    <w:lvl w:ilvl="0" w:tplc="041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4">
    <w:nsid w:val="399A00A7"/>
    <w:multiLevelType w:val="multilevel"/>
    <w:tmpl w:val="5D96963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5">
    <w:nsid w:val="44E66759"/>
    <w:multiLevelType w:val="hybridMultilevel"/>
    <w:tmpl w:val="05107E76"/>
    <w:lvl w:ilvl="0" w:tplc="041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6">
    <w:nsid w:val="44F643AC"/>
    <w:multiLevelType w:val="hybridMultilevel"/>
    <w:tmpl w:val="D8A28022"/>
    <w:lvl w:ilvl="0" w:tplc="17069244">
      <w:start w:val="1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8541BB"/>
    <w:multiLevelType w:val="multilevel"/>
    <w:tmpl w:val="D6F8983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8">
    <w:nsid w:val="6378450C"/>
    <w:multiLevelType w:val="multilevel"/>
    <w:tmpl w:val="59B021A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9">
    <w:nsid w:val="65676AC1"/>
    <w:multiLevelType w:val="hybridMultilevel"/>
    <w:tmpl w:val="62863BE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1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97B"/>
    <w:rsid w:val="00001595"/>
    <w:rsid w:val="000035C9"/>
    <w:rsid w:val="00016BDE"/>
    <w:rsid w:val="00035150"/>
    <w:rsid w:val="000541F2"/>
    <w:rsid w:val="00080905"/>
    <w:rsid w:val="000A5729"/>
    <w:rsid w:val="000B67A1"/>
    <w:rsid w:val="0014664A"/>
    <w:rsid w:val="00165A6A"/>
    <w:rsid w:val="001A1C54"/>
    <w:rsid w:val="001A2783"/>
    <w:rsid w:val="001A4B59"/>
    <w:rsid w:val="001D05F2"/>
    <w:rsid w:val="001F5DBC"/>
    <w:rsid w:val="002265EB"/>
    <w:rsid w:val="002321ED"/>
    <w:rsid w:val="002371F5"/>
    <w:rsid w:val="00253CC6"/>
    <w:rsid w:val="002931AF"/>
    <w:rsid w:val="002A297B"/>
    <w:rsid w:val="002C0775"/>
    <w:rsid w:val="002C1FCA"/>
    <w:rsid w:val="00323317"/>
    <w:rsid w:val="003452DD"/>
    <w:rsid w:val="00425587"/>
    <w:rsid w:val="00433A54"/>
    <w:rsid w:val="00454DC4"/>
    <w:rsid w:val="004720A9"/>
    <w:rsid w:val="004B0222"/>
    <w:rsid w:val="004C42C3"/>
    <w:rsid w:val="004D563A"/>
    <w:rsid w:val="004F4AE4"/>
    <w:rsid w:val="005121FA"/>
    <w:rsid w:val="005563B5"/>
    <w:rsid w:val="00560589"/>
    <w:rsid w:val="0059339A"/>
    <w:rsid w:val="005A7AD8"/>
    <w:rsid w:val="005B289C"/>
    <w:rsid w:val="0063475A"/>
    <w:rsid w:val="00660D99"/>
    <w:rsid w:val="006664F1"/>
    <w:rsid w:val="0067755F"/>
    <w:rsid w:val="006C67A5"/>
    <w:rsid w:val="006E571C"/>
    <w:rsid w:val="00706113"/>
    <w:rsid w:val="00713F0C"/>
    <w:rsid w:val="007309F5"/>
    <w:rsid w:val="00734455"/>
    <w:rsid w:val="007D6EEB"/>
    <w:rsid w:val="007F3642"/>
    <w:rsid w:val="0081123E"/>
    <w:rsid w:val="00821EDA"/>
    <w:rsid w:val="00894959"/>
    <w:rsid w:val="008A0CC8"/>
    <w:rsid w:val="008C6B70"/>
    <w:rsid w:val="008C7543"/>
    <w:rsid w:val="008D1F30"/>
    <w:rsid w:val="00934020"/>
    <w:rsid w:val="0094312E"/>
    <w:rsid w:val="00995360"/>
    <w:rsid w:val="009A3B72"/>
    <w:rsid w:val="009E5632"/>
    <w:rsid w:val="00A32DCE"/>
    <w:rsid w:val="00A4680A"/>
    <w:rsid w:val="00A51180"/>
    <w:rsid w:val="00A549C1"/>
    <w:rsid w:val="00AA1B56"/>
    <w:rsid w:val="00AA7B22"/>
    <w:rsid w:val="00B6535F"/>
    <w:rsid w:val="00B932E7"/>
    <w:rsid w:val="00B958FD"/>
    <w:rsid w:val="00B97405"/>
    <w:rsid w:val="00BE0D6E"/>
    <w:rsid w:val="00BF4255"/>
    <w:rsid w:val="00C16A6F"/>
    <w:rsid w:val="00C21351"/>
    <w:rsid w:val="00C4185B"/>
    <w:rsid w:val="00C4622A"/>
    <w:rsid w:val="00C750CA"/>
    <w:rsid w:val="00C86302"/>
    <w:rsid w:val="00CC738E"/>
    <w:rsid w:val="00CD4CC8"/>
    <w:rsid w:val="00CE1895"/>
    <w:rsid w:val="00D07E77"/>
    <w:rsid w:val="00D20B53"/>
    <w:rsid w:val="00D4177E"/>
    <w:rsid w:val="00D50CBC"/>
    <w:rsid w:val="00D5119F"/>
    <w:rsid w:val="00D90430"/>
    <w:rsid w:val="00D93A98"/>
    <w:rsid w:val="00DB4B74"/>
    <w:rsid w:val="00DB4DA0"/>
    <w:rsid w:val="00DE788F"/>
    <w:rsid w:val="00E031A8"/>
    <w:rsid w:val="00E2579D"/>
    <w:rsid w:val="00E358CC"/>
    <w:rsid w:val="00E71285"/>
    <w:rsid w:val="00E92C78"/>
    <w:rsid w:val="00EB1B19"/>
    <w:rsid w:val="00EC0568"/>
    <w:rsid w:val="00EC5BB8"/>
    <w:rsid w:val="00F128E4"/>
    <w:rsid w:val="00F137C7"/>
    <w:rsid w:val="00F54B8F"/>
    <w:rsid w:val="00F60863"/>
    <w:rsid w:val="00F64763"/>
    <w:rsid w:val="00F740A3"/>
    <w:rsid w:val="00FA66A9"/>
    <w:rsid w:val="00FB05E8"/>
    <w:rsid w:val="00FD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289C"/>
    <w:pPr>
      <w:spacing w:before="120" w:after="0" w:line="240" w:lineRule="auto"/>
      <w:ind w:firstLine="720"/>
      <w:contextualSpacing/>
      <w:jc w:val="both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043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DA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4DA0"/>
  </w:style>
  <w:style w:type="paragraph" w:styleId="a5">
    <w:name w:val="footer"/>
    <w:basedOn w:val="a"/>
    <w:link w:val="a6"/>
    <w:uiPriority w:val="99"/>
    <w:unhideWhenUsed/>
    <w:rsid w:val="00DB4DA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4DA0"/>
  </w:style>
  <w:style w:type="paragraph" w:styleId="a7">
    <w:name w:val="Title"/>
    <w:basedOn w:val="a"/>
    <w:next w:val="a"/>
    <w:link w:val="a8"/>
    <w:uiPriority w:val="99"/>
    <w:qFormat/>
    <w:rsid w:val="005B289C"/>
    <w:pPr>
      <w:spacing w:before="240" w:line="360" w:lineRule="auto"/>
      <w:ind w:firstLine="0"/>
      <w:jc w:val="center"/>
    </w:pPr>
    <w:rPr>
      <w:b/>
      <w:sz w:val="32"/>
    </w:rPr>
  </w:style>
  <w:style w:type="character" w:customStyle="1" w:styleId="a8">
    <w:name w:val="Название Знак"/>
    <w:basedOn w:val="a0"/>
    <w:link w:val="a7"/>
    <w:uiPriority w:val="99"/>
    <w:rsid w:val="005B289C"/>
    <w:rPr>
      <w:rFonts w:asciiTheme="majorHAnsi" w:eastAsia="Times New Roman" w:hAnsiTheme="majorHAnsi" w:cs="Times New Roman"/>
      <w:b/>
      <w:color w:val="000000"/>
      <w:sz w:val="32"/>
      <w:highlight w:val="white"/>
      <w:lang w:eastAsia="ru-RU"/>
    </w:rPr>
  </w:style>
  <w:style w:type="character" w:styleId="a9">
    <w:name w:val="Hyperlink"/>
    <w:basedOn w:val="a0"/>
    <w:uiPriority w:val="99"/>
    <w:unhideWhenUsed/>
    <w:rsid w:val="005B289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B289C"/>
    <w:pPr>
      <w:spacing w:before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289C"/>
    <w:rPr>
      <w:rFonts w:ascii="Tahoma" w:eastAsia="Times New Roman" w:hAnsi="Tahoma" w:cs="Tahoma"/>
      <w:color w:val="000000"/>
      <w:sz w:val="16"/>
      <w:szCs w:val="16"/>
      <w:highlight w:val="white"/>
      <w:lang w:eastAsia="ru-RU"/>
    </w:rPr>
  </w:style>
  <w:style w:type="paragraph" w:styleId="ac">
    <w:name w:val="List Paragraph"/>
    <w:basedOn w:val="a"/>
    <w:uiPriority w:val="34"/>
    <w:qFormat/>
    <w:rsid w:val="00D50CBC"/>
    <w:pPr>
      <w:ind w:left="720"/>
    </w:pPr>
  </w:style>
  <w:style w:type="character" w:customStyle="1" w:styleId="50">
    <w:name w:val="Заголовок 5 Знак"/>
    <w:basedOn w:val="a0"/>
    <w:link w:val="5"/>
    <w:uiPriority w:val="99"/>
    <w:semiHidden/>
    <w:rsid w:val="00D90430"/>
    <w:rPr>
      <w:rFonts w:asciiTheme="majorHAnsi" w:eastAsiaTheme="majorEastAsia" w:hAnsiTheme="majorHAnsi" w:cstheme="majorBidi"/>
      <w:color w:val="243F60" w:themeColor="accent1" w:themeShade="7F"/>
      <w:sz w:val="26"/>
      <w:highlight w:val="white"/>
      <w:lang w:eastAsia="ru-RU"/>
    </w:rPr>
  </w:style>
  <w:style w:type="character" w:styleId="ad">
    <w:name w:val="FollowedHyperlink"/>
    <w:basedOn w:val="a0"/>
    <w:uiPriority w:val="99"/>
    <w:semiHidden/>
    <w:unhideWhenUsed/>
    <w:rsid w:val="005563B5"/>
    <w:rPr>
      <w:color w:val="800080" w:themeColor="followedHyperlink"/>
      <w:u w:val="single"/>
    </w:rPr>
  </w:style>
  <w:style w:type="paragraph" w:styleId="ae">
    <w:name w:val="Revision"/>
    <w:hidden/>
    <w:uiPriority w:val="99"/>
    <w:semiHidden/>
    <w:rsid w:val="00A549C1"/>
    <w:pPr>
      <w:spacing w:after="0" w:line="240" w:lineRule="auto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289C"/>
    <w:pPr>
      <w:spacing w:before="120" w:after="0" w:line="240" w:lineRule="auto"/>
      <w:ind w:firstLine="720"/>
      <w:contextualSpacing/>
      <w:jc w:val="both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043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DA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4DA0"/>
  </w:style>
  <w:style w:type="paragraph" w:styleId="a5">
    <w:name w:val="footer"/>
    <w:basedOn w:val="a"/>
    <w:link w:val="a6"/>
    <w:uiPriority w:val="99"/>
    <w:unhideWhenUsed/>
    <w:rsid w:val="00DB4DA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4DA0"/>
  </w:style>
  <w:style w:type="paragraph" w:styleId="a7">
    <w:name w:val="Title"/>
    <w:basedOn w:val="a"/>
    <w:next w:val="a"/>
    <w:link w:val="a8"/>
    <w:uiPriority w:val="99"/>
    <w:qFormat/>
    <w:rsid w:val="005B289C"/>
    <w:pPr>
      <w:spacing w:before="240" w:line="360" w:lineRule="auto"/>
      <w:ind w:firstLine="0"/>
      <w:jc w:val="center"/>
    </w:pPr>
    <w:rPr>
      <w:b/>
      <w:sz w:val="32"/>
    </w:rPr>
  </w:style>
  <w:style w:type="character" w:customStyle="1" w:styleId="a8">
    <w:name w:val="Название Знак"/>
    <w:basedOn w:val="a0"/>
    <w:link w:val="a7"/>
    <w:uiPriority w:val="99"/>
    <w:rsid w:val="005B289C"/>
    <w:rPr>
      <w:rFonts w:asciiTheme="majorHAnsi" w:eastAsia="Times New Roman" w:hAnsiTheme="majorHAnsi" w:cs="Times New Roman"/>
      <w:b/>
      <w:color w:val="000000"/>
      <w:sz w:val="32"/>
      <w:highlight w:val="white"/>
      <w:lang w:eastAsia="ru-RU"/>
    </w:rPr>
  </w:style>
  <w:style w:type="character" w:styleId="a9">
    <w:name w:val="Hyperlink"/>
    <w:basedOn w:val="a0"/>
    <w:uiPriority w:val="99"/>
    <w:unhideWhenUsed/>
    <w:rsid w:val="005B289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B289C"/>
    <w:pPr>
      <w:spacing w:before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289C"/>
    <w:rPr>
      <w:rFonts w:ascii="Tahoma" w:eastAsia="Times New Roman" w:hAnsi="Tahoma" w:cs="Tahoma"/>
      <w:color w:val="000000"/>
      <w:sz w:val="16"/>
      <w:szCs w:val="16"/>
      <w:highlight w:val="white"/>
      <w:lang w:eastAsia="ru-RU"/>
    </w:rPr>
  </w:style>
  <w:style w:type="paragraph" w:styleId="ac">
    <w:name w:val="List Paragraph"/>
    <w:basedOn w:val="a"/>
    <w:uiPriority w:val="34"/>
    <w:qFormat/>
    <w:rsid w:val="00D50CBC"/>
    <w:pPr>
      <w:ind w:left="720"/>
    </w:pPr>
  </w:style>
  <w:style w:type="character" w:customStyle="1" w:styleId="50">
    <w:name w:val="Заголовок 5 Знак"/>
    <w:basedOn w:val="a0"/>
    <w:link w:val="5"/>
    <w:uiPriority w:val="99"/>
    <w:semiHidden/>
    <w:rsid w:val="00D90430"/>
    <w:rPr>
      <w:rFonts w:asciiTheme="majorHAnsi" w:eastAsiaTheme="majorEastAsia" w:hAnsiTheme="majorHAnsi" w:cstheme="majorBidi"/>
      <w:color w:val="243F60" w:themeColor="accent1" w:themeShade="7F"/>
      <w:sz w:val="26"/>
      <w:highlight w:val="white"/>
      <w:lang w:eastAsia="ru-RU"/>
    </w:rPr>
  </w:style>
  <w:style w:type="character" w:styleId="ad">
    <w:name w:val="FollowedHyperlink"/>
    <w:basedOn w:val="a0"/>
    <w:uiPriority w:val="99"/>
    <w:semiHidden/>
    <w:unhideWhenUsed/>
    <w:rsid w:val="005563B5"/>
    <w:rPr>
      <w:color w:val="800080" w:themeColor="followedHyperlink"/>
      <w:u w:val="single"/>
    </w:rPr>
  </w:style>
  <w:style w:type="paragraph" w:styleId="ae">
    <w:name w:val="Revision"/>
    <w:hidden/>
    <w:uiPriority w:val="99"/>
    <w:semiHidden/>
    <w:rsid w:val="00A549C1"/>
    <w:pPr>
      <w:spacing w:after="0" w:line="240" w:lineRule="auto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3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gif"/><Relationship Id="rId39" Type="http://schemas.openxmlformats.org/officeDocument/2006/relationships/hyperlink" Target="http://hotel.by/" TargetMode="External"/><Relationship Id="rId21" Type="http://schemas.openxmlformats.org/officeDocument/2006/relationships/hyperlink" Target="mailto:kronan@tut.by" TargetMode="External"/><Relationship Id="rId34" Type="http://schemas.openxmlformats.org/officeDocument/2006/relationships/hyperlink" Target="http://kronanorient.grodno.net/" TargetMode="External"/><Relationship Id="rId42" Type="http://schemas.openxmlformats.org/officeDocument/2006/relationships/hyperlink" Target="http://belarustourism.by/" TargetMode="External"/><Relationship Id="rId47" Type="http://schemas.openxmlformats.org/officeDocument/2006/relationships/image" Target="media/image24.jpe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://eventor.orienteering.org/Events" TargetMode="External"/><Relationship Id="rId40" Type="http://schemas.openxmlformats.org/officeDocument/2006/relationships/hyperlink" Target="http://www.booking.com/" TargetMode="External"/><Relationship Id="rId45" Type="http://schemas.openxmlformats.org/officeDocument/2006/relationships/hyperlink" Target="http://www.b2b.by/search/%D1%81%D1%82%D0%BE%D0%BB%D0%BE%D0%B2%D0%B0%D1%8F?sortby=&amp;let=&amp;city=269" TargetMode="External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hyperlink" Target="http://www.b2b.by/search/%D0%BA%D0%B0%D1%84%D0%B5?sortby=&amp;let=&amp;city=269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hyperlink" Target="http://kronanorient.grodno.net/" TargetMode="External"/><Relationship Id="rId27" Type="http://schemas.openxmlformats.org/officeDocument/2006/relationships/image" Target="media/image17.gif"/><Relationship Id="rId30" Type="http://schemas.openxmlformats.org/officeDocument/2006/relationships/image" Target="media/image20.jpeg"/><Relationship Id="rId35" Type="http://schemas.openxmlformats.org/officeDocument/2006/relationships/hyperlink" Target="mailto:kronan@tut.by" TargetMode="External"/><Relationship Id="rId43" Type="http://schemas.openxmlformats.org/officeDocument/2006/relationships/hyperlink" Target="mailto:kronan@tut.by" TargetMode="External"/><Relationship Id="rId48" Type="http://schemas.openxmlformats.org/officeDocument/2006/relationships/image" Target="media/image25.png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s://www.belarushotels.by/ru/" TargetMode="External"/><Relationship Id="rId46" Type="http://schemas.openxmlformats.org/officeDocument/2006/relationships/hyperlink" Target="http://www.b2b.by/services-U000/shops-U630/food-shops-U667/?sortby=&amp;let=&amp;city=269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://www.belarus.by/en/travel/travel-visas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gif"/><Relationship Id="rId36" Type="http://schemas.openxmlformats.org/officeDocument/2006/relationships/hyperlink" Target="http://eventor.orienteering.org/Events" TargetMode="External"/><Relationship Id="rId49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BE90E-B57D-4C70-9ADD-172FFE6C9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10</Pages>
  <Words>1956</Words>
  <Characters>11155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Viktor</cp:lastModifiedBy>
  <cp:revision>23</cp:revision>
  <cp:lastPrinted>2015-03-20T22:43:00Z</cp:lastPrinted>
  <dcterms:created xsi:type="dcterms:W3CDTF">2014-12-18T14:13:00Z</dcterms:created>
  <dcterms:modified xsi:type="dcterms:W3CDTF">2015-03-20T22:43:00Z</dcterms:modified>
</cp:coreProperties>
</file>