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504E3" w:rsidRPr="00945534" w:rsidRDefault="003504E3" w:rsidP="00945534">
      <w:pPr>
        <w:spacing w:before="0"/>
        <w:ind w:firstLine="0"/>
        <w:jc w:val="center"/>
        <w:rPr>
          <w:sz w:val="24"/>
          <w:highlight w:val="none"/>
        </w:rPr>
      </w:pPr>
      <w:bookmarkStart w:id="0" w:name="h.knufkcug6txz" w:colFirst="0" w:colLast="0"/>
      <w:bookmarkStart w:id="1" w:name="h.dgfvz9ftjmyz" w:colFirst="0" w:colLast="0"/>
      <w:bookmarkEnd w:id="0"/>
      <w:bookmarkEnd w:id="1"/>
      <w:r w:rsidRPr="00945534">
        <w:rPr>
          <w:noProof/>
          <w:sz w:val="24"/>
          <w:highlight w:val="none"/>
        </w:rPr>
        <w:drawing>
          <wp:inline distT="19050" distB="19050" distL="19050" distR="19050" wp14:anchorId="638D9E08" wp14:editId="4AF48840">
            <wp:extent cx="1095375" cy="1007746"/>
            <wp:effectExtent l="0" t="0" r="0" b="1905"/>
            <wp:docPr id="2" name="image0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gif"/>
                    <pic:cNvPicPr preferRelativeResize="0"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986" cy="101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534">
        <w:rPr>
          <w:sz w:val="24"/>
          <w:highlight w:val="none"/>
        </w:rPr>
        <w:tab/>
      </w:r>
      <w:r w:rsidRPr="00945534">
        <w:rPr>
          <w:sz w:val="24"/>
          <w:highlight w:val="none"/>
        </w:rPr>
        <w:tab/>
      </w:r>
      <w:r w:rsidR="00D31D69" w:rsidRPr="00D31D69">
        <w:rPr>
          <w:noProof/>
          <w:sz w:val="24"/>
        </w:rPr>
        <w:drawing>
          <wp:inline distT="0" distB="0" distL="0" distR="0">
            <wp:extent cx="1190446" cy="1182372"/>
            <wp:effectExtent l="0" t="0" r="0" b="0"/>
            <wp:docPr id="13" name="Рисунок 13" descr="C:\Users\USER\Downloads\ЛОГОТИП  КРОНАН_круг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ЛОГОТИП  КРОНАН_кругл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844" cy="118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7D" w:rsidRPr="00945534" w:rsidRDefault="00C0747D" w:rsidP="00945534">
      <w:pPr>
        <w:spacing w:before="0"/>
        <w:ind w:firstLine="0"/>
        <w:jc w:val="center"/>
        <w:rPr>
          <w:rFonts w:ascii="Cambria" w:hAnsi="Cambria"/>
          <w:b/>
          <w:sz w:val="44"/>
          <w:highlight w:val="none"/>
        </w:rPr>
      </w:pPr>
    </w:p>
    <w:p w:rsidR="00C0747D" w:rsidRPr="00C0747D" w:rsidRDefault="00C0747D" w:rsidP="00945534">
      <w:pPr>
        <w:spacing w:before="0"/>
        <w:ind w:firstLine="0"/>
        <w:jc w:val="center"/>
        <w:rPr>
          <w:rFonts w:ascii="Cambria" w:hAnsi="Cambria"/>
          <w:b/>
          <w:sz w:val="44"/>
          <w:highlight w:val="none"/>
        </w:rPr>
      </w:pPr>
      <w:bookmarkStart w:id="2" w:name="_GoBack"/>
      <w:bookmarkEnd w:id="2"/>
      <w:r w:rsidRPr="00C0747D">
        <w:rPr>
          <w:rFonts w:ascii="Cambria" w:hAnsi="Cambria"/>
          <w:b/>
          <w:sz w:val="44"/>
          <w:highlight w:val="none"/>
        </w:rPr>
        <w:t>БЮЛЛЕТЕНЬ 1</w:t>
      </w:r>
      <w:r w:rsidR="00762689">
        <w:rPr>
          <w:rFonts w:ascii="Cambria" w:hAnsi="Cambria"/>
          <w:b/>
          <w:sz w:val="44"/>
          <w:highlight w:val="none"/>
        </w:rPr>
        <w:t>-</w:t>
      </w:r>
      <w:r w:rsidRPr="00C0747D">
        <w:rPr>
          <w:rFonts w:ascii="Cambria" w:hAnsi="Cambria"/>
          <w:b/>
          <w:sz w:val="44"/>
          <w:highlight w:val="none"/>
        </w:rPr>
        <w:t>2</w:t>
      </w:r>
    </w:p>
    <w:p w:rsidR="00C0747D" w:rsidRPr="00C0747D" w:rsidRDefault="00C0747D" w:rsidP="00945534">
      <w:pPr>
        <w:spacing w:before="0"/>
        <w:ind w:firstLine="0"/>
        <w:rPr>
          <w:rFonts w:ascii="Cambria" w:hAnsi="Cambria"/>
          <w:sz w:val="28"/>
          <w:highlight w:val="none"/>
        </w:rPr>
      </w:pPr>
    </w:p>
    <w:p w:rsidR="00C0747D" w:rsidRDefault="00C0747D" w:rsidP="00945534">
      <w:pPr>
        <w:spacing w:before="0"/>
        <w:ind w:firstLine="0"/>
        <w:jc w:val="center"/>
        <w:rPr>
          <w:rFonts w:ascii="Cambria" w:hAnsi="Cambria"/>
          <w:b/>
          <w:sz w:val="40"/>
          <w:highlight w:val="none"/>
        </w:rPr>
      </w:pPr>
      <w:r w:rsidRPr="00945534">
        <w:rPr>
          <w:rFonts w:ascii="Cambria" w:hAnsi="Cambria"/>
          <w:b/>
          <w:sz w:val="40"/>
          <w:highlight w:val="none"/>
        </w:rPr>
        <w:t xml:space="preserve">Открытый </w:t>
      </w:r>
      <w:r w:rsidR="00D31D69">
        <w:rPr>
          <w:rFonts w:ascii="Cambria" w:hAnsi="Cambria"/>
          <w:b/>
          <w:sz w:val="40"/>
          <w:highlight w:val="none"/>
        </w:rPr>
        <w:t>Ч</w:t>
      </w:r>
      <w:r w:rsidRPr="00945534">
        <w:rPr>
          <w:rFonts w:ascii="Cambria" w:hAnsi="Cambria"/>
          <w:b/>
          <w:sz w:val="40"/>
          <w:highlight w:val="none"/>
        </w:rPr>
        <w:t>емпионат</w:t>
      </w:r>
      <w:r w:rsidR="00017F5C">
        <w:rPr>
          <w:rFonts w:ascii="Cambria" w:hAnsi="Cambria"/>
          <w:b/>
          <w:sz w:val="40"/>
          <w:highlight w:val="none"/>
          <w:lang w:val="en-US"/>
        </w:rPr>
        <w:t xml:space="preserve"> </w:t>
      </w:r>
      <w:r w:rsidRPr="00945534">
        <w:rPr>
          <w:rFonts w:ascii="Cambria" w:hAnsi="Cambria"/>
          <w:b/>
          <w:sz w:val="40"/>
          <w:highlight w:val="none"/>
        </w:rPr>
        <w:t>Гродненской области</w:t>
      </w:r>
    </w:p>
    <w:p w:rsidR="00017F5C" w:rsidRPr="00C0747D" w:rsidRDefault="00017F5C" w:rsidP="00945534">
      <w:pPr>
        <w:spacing w:before="0"/>
        <w:ind w:firstLine="0"/>
        <w:jc w:val="center"/>
        <w:rPr>
          <w:rFonts w:ascii="Cambria" w:hAnsi="Cambria"/>
          <w:b/>
          <w:sz w:val="40"/>
          <w:highlight w:val="none"/>
        </w:rPr>
      </w:pPr>
      <w:r>
        <w:rPr>
          <w:rFonts w:ascii="Cambria" w:hAnsi="Cambria"/>
          <w:b/>
          <w:sz w:val="40"/>
        </w:rPr>
        <w:t xml:space="preserve">Этапы </w:t>
      </w:r>
      <w:r w:rsidRPr="00017F5C">
        <w:rPr>
          <w:rFonts w:ascii="Cambria" w:hAnsi="Cambria"/>
          <w:b/>
          <w:sz w:val="40"/>
        </w:rPr>
        <w:t>Куб</w:t>
      </w:r>
      <w:r>
        <w:rPr>
          <w:rFonts w:ascii="Cambria" w:hAnsi="Cambria"/>
          <w:b/>
          <w:sz w:val="40"/>
        </w:rPr>
        <w:t>ка</w:t>
      </w:r>
      <w:r w:rsidRPr="00017F5C">
        <w:rPr>
          <w:rFonts w:ascii="Cambria" w:hAnsi="Cambria"/>
          <w:b/>
          <w:sz w:val="40"/>
        </w:rPr>
        <w:t xml:space="preserve"> Федерации по велоориентированию</w:t>
      </w:r>
    </w:p>
    <w:p w:rsidR="00C0747D" w:rsidRPr="00C0747D" w:rsidRDefault="00C0747D" w:rsidP="00945534">
      <w:pPr>
        <w:spacing w:before="0"/>
        <w:ind w:firstLine="0"/>
        <w:rPr>
          <w:rFonts w:ascii="Cambria" w:hAnsi="Cambria"/>
          <w:sz w:val="28"/>
          <w:highlight w:val="none"/>
        </w:rPr>
      </w:pPr>
    </w:p>
    <w:p w:rsidR="00C0747D" w:rsidRPr="00945534" w:rsidRDefault="00C0747D" w:rsidP="00945534">
      <w:pPr>
        <w:spacing w:before="0"/>
        <w:rPr>
          <w:sz w:val="28"/>
          <w:highlight w:val="none"/>
        </w:rPr>
      </w:pPr>
    </w:p>
    <w:p w:rsidR="00B1005C" w:rsidRPr="00945534" w:rsidRDefault="00840314" w:rsidP="00945534">
      <w:pPr>
        <w:spacing w:before="0"/>
        <w:contextualSpacing w:val="0"/>
        <w:rPr>
          <w:sz w:val="28"/>
        </w:rPr>
      </w:pPr>
      <w:r>
        <w:rPr>
          <w:sz w:val="28"/>
        </w:rPr>
        <w:t>П</w:t>
      </w:r>
      <w:r w:rsidRPr="00945534">
        <w:rPr>
          <w:sz w:val="28"/>
        </w:rPr>
        <w:t>риглашае</w:t>
      </w:r>
      <w:r>
        <w:rPr>
          <w:sz w:val="28"/>
        </w:rPr>
        <w:t>м</w:t>
      </w:r>
      <w:r w:rsidR="00106893" w:rsidRPr="00945534">
        <w:rPr>
          <w:sz w:val="28"/>
        </w:rPr>
        <w:t xml:space="preserve"> вас принять участие в </w:t>
      </w:r>
      <w:r>
        <w:rPr>
          <w:sz w:val="28"/>
        </w:rPr>
        <w:t xml:space="preserve">двухдневных соревнованиях по спортивному ориентированию: </w:t>
      </w:r>
      <w:r w:rsidR="00AC7430" w:rsidRPr="00945534">
        <w:rPr>
          <w:sz w:val="28"/>
        </w:rPr>
        <w:t>«Открыт</w:t>
      </w:r>
      <w:r w:rsidR="00C0747D" w:rsidRPr="00945534">
        <w:rPr>
          <w:sz w:val="28"/>
        </w:rPr>
        <w:t>ом</w:t>
      </w:r>
      <w:r w:rsidR="00AC7430" w:rsidRPr="00945534">
        <w:rPr>
          <w:sz w:val="28"/>
        </w:rPr>
        <w:t xml:space="preserve"> </w:t>
      </w:r>
      <w:r w:rsidR="00465A9F">
        <w:rPr>
          <w:sz w:val="28"/>
        </w:rPr>
        <w:t>ч</w:t>
      </w:r>
      <w:r w:rsidR="00AC7430" w:rsidRPr="00945534">
        <w:rPr>
          <w:sz w:val="28"/>
        </w:rPr>
        <w:t>емпионат</w:t>
      </w:r>
      <w:r w:rsidR="00C0747D" w:rsidRPr="00945534">
        <w:rPr>
          <w:sz w:val="28"/>
        </w:rPr>
        <w:t>е</w:t>
      </w:r>
      <w:r w:rsidR="00AC7430" w:rsidRPr="00945534">
        <w:rPr>
          <w:sz w:val="28"/>
        </w:rPr>
        <w:t xml:space="preserve"> Гродненской области»</w:t>
      </w:r>
      <w:r w:rsidR="00C0747D" w:rsidRPr="00945534">
        <w:rPr>
          <w:sz w:val="28"/>
        </w:rPr>
        <w:t xml:space="preserve"> которы</w:t>
      </w:r>
      <w:r w:rsidR="00632D2F">
        <w:rPr>
          <w:sz w:val="28"/>
        </w:rPr>
        <w:t>й</w:t>
      </w:r>
      <w:r w:rsidR="00C0747D" w:rsidRPr="00945534">
        <w:rPr>
          <w:sz w:val="28"/>
        </w:rPr>
        <w:t xml:space="preserve"> пройд</w:t>
      </w:r>
      <w:r w:rsidR="00632D2F">
        <w:rPr>
          <w:sz w:val="28"/>
        </w:rPr>
        <w:t>е</w:t>
      </w:r>
      <w:r w:rsidR="00C0747D" w:rsidRPr="00945534">
        <w:rPr>
          <w:sz w:val="28"/>
        </w:rPr>
        <w:t xml:space="preserve">т </w:t>
      </w:r>
      <w:r w:rsidR="00106893" w:rsidRPr="00945534">
        <w:rPr>
          <w:sz w:val="28"/>
        </w:rPr>
        <w:t>в г</w:t>
      </w:r>
      <w:r w:rsidR="00C0747D" w:rsidRPr="00945534">
        <w:rPr>
          <w:sz w:val="28"/>
        </w:rPr>
        <w:t>ороде Гродно с</w:t>
      </w:r>
      <w:r w:rsidR="00945534" w:rsidRPr="00945534">
        <w:rPr>
          <w:sz w:val="28"/>
        </w:rPr>
        <w:t xml:space="preserve"> 2</w:t>
      </w:r>
      <w:r w:rsidR="00632D2F">
        <w:rPr>
          <w:sz w:val="28"/>
        </w:rPr>
        <w:t>1</w:t>
      </w:r>
      <w:r w:rsidR="00945534" w:rsidRPr="00945534">
        <w:rPr>
          <w:sz w:val="28"/>
        </w:rPr>
        <w:t xml:space="preserve"> по 2</w:t>
      </w:r>
      <w:r w:rsidR="00632D2F">
        <w:rPr>
          <w:sz w:val="28"/>
        </w:rPr>
        <w:t>3</w:t>
      </w:r>
      <w:r w:rsidR="00945534" w:rsidRPr="00945534">
        <w:rPr>
          <w:sz w:val="28"/>
        </w:rPr>
        <w:t xml:space="preserve"> октября 201</w:t>
      </w:r>
      <w:r w:rsidR="00632D2F">
        <w:rPr>
          <w:sz w:val="28"/>
        </w:rPr>
        <w:t>6</w:t>
      </w:r>
      <w:r w:rsidR="00945534" w:rsidRPr="00945534">
        <w:rPr>
          <w:sz w:val="28"/>
        </w:rPr>
        <w:t xml:space="preserve"> года.</w:t>
      </w:r>
      <w:bookmarkStart w:id="3" w:name="h.l7p4pkug3bft" w:colFirst="0" w:colLast="0"/>
      <w:bookmarkEnd w:id="3"/>
    </w:p>
    <w:p w:rsidR="0007485B" w:rsidRPr="00945534" w:rsidRDefault="0007485B" w:rsidP="00945534">
      <w:pPr>
        <w:spacing w:before="0"/>
        <w:contextualSpacing w:val="0"/>
        <w:rPr>
          <w:sz w:val="28"/>
        </w:rPr>
      </w:pPr>
    </w:p>
    <w:p w:rsidR="00945534" w:rsidRPr="00945534" w:rsidRDefault="00945534" w:rsidP="00945534">
      <w:pPr>
        <w:shd w:val="clear" w:color="auto" w:fill="92D050"/>
        <w:ind w:firstLine="0"/>
        <w:jc w:val="center"/>
        <w:rPr>
          <w:b/>
          <w:bCs/>
          <w:color w:val="auto"/>
          <w:sz w:val="32"/>
          <w:szCs w:val="32"/>
          <w:highlight w:val="none"/>
        </w:rPr>
      </w:pPr>
      <w:r w:rsidRPr="00945534">
        <w:rPr>
          <w:b/>
          <w:bCs/>
          <w:color w:val="auto"/>
          <w:sz w:val="32"/>
          <w:szCs w:val="32"/>
          <w:highlight w:val="none"/>
        </w:rPr>
        <w:t>ОРГАНИЗАТОРЫ</w:t>
      </w:r>
    </w:p>
    <w:p w:rsidR="00945534" w:rsidRPr="00945534" w:rsidRDefault="00945534" w:rsidP="00945534">
      <w:pPr>
        <w:spacing w:before="0"/>
        <w:contextualSpacing w:val="0"/>
        <w:rPr>
          <w:sz w:val="28"/>
        </w:rPr>
      </w:pPr>
    </w:p>
    <w:p w:rsidR="00B1005C" w:rsidRDefault="00106893" w:rsidP="00945534">
      <w:pPr>
        <w:spacing w:before="0"/>
        <w:rPr>
          <w:sz w:val="28"/>
        </w:rPr>
      </w:pPr>
      <w:bookmarkStart w:id="4" w:name="h.x5s2uke0tw1t" w:colFirst="0" w:colLast="0"/>
      <w:bookmarkEnd w:id="4"/>
      <w:r w:rsidRPr="00945534">
        <w:rPr>
          <w:sz w:val="28"/>
        </w:rPr>
        <w:t xml:space="preserve">Соревнования проводят </w:t>
      </w:r>
      <w:r w:rsidR="00CE0F39" w:rsidRPr="00945534">
        <w:rPr>
          <w:sz w:val="28"/>
        </w:rPr>
        <w:t>Белорусская федерация ориентирования, Гродненская областная федерация спортивного ориентирования, управление спорта и туризма Гродненского облисполкома и клуб спортивного ориентирования «Кронан»</w:t>
      </w:r>
      <w:r w:rsidR="00CE0F39">
        <w:rPr>
          <w:sz w:val="28"/>
        </w:rPr>
        <w:t>.</w:t>
      </w:r>
    </w:p>
    <w:p w:rsidR="00CE0F39" w:rsidRPr="00945534" w:rsidRDefault="00CE0F39" w:rsidP="00945534">
      <w:pPr>
        <w:spacing w:before="0"/>
        <w:rPr>
          <w:sz w:val="28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15"/>
        <w:gridCol w:w="3700"/>
        <w:gridCol w:w="1701"/>
        <w:gridCol w:w="3679"/>
      </w:tblGrid>
      <w:tr w:rsidR="00945534" w:rsidRPr="00945534" w:rsidTr="00945534">
        <w:trPr>
          <w:trHeight w:val="1041"/>
          <w:jc w:val="center"/>
        </w:trPr>
        <w:tc>
          <w:tcPr>
            <w:tcW w:w="1615" w:type="dxa"/>
          </w:tcPr>
          <w:p w:rsidR="00945534" w:rsidRPr="00945534" w:rsidRDefault="00945534" w:rsidP="00945534">
            <w:pPr>
              <w:spacing w:before="0"/>
              <w:ind w:firstLine="0"/>
              <w:contextualSpacing w:val="0"/>
              <w:rPr>
                <w:rFonts w:ascii="Cambria" w:hAnsi="Cambria"/>
                <w:sz w:val="28"/>
                <w:highlight w:val="none"/>
              </w:rPr>
            </w:pPr>
            <w:r w:rsidRPr="00945534">
              <w:rPr>
                <w:rFonts w:ascii="Cambria" w:hAnsi="Cambria"/>
                <w:noProof/>
                <w:sz w:val="28"/>
                <w:highlight w:val="none"/>
              </w:rPr>
              <w:drawing>
                <wp:inline distT="0" distB="0" distL="0" distR="0" wp14:anchorId="7E56107F" wp14:editId="46C3D7F7">
                  <wp:extent cx="914400" cy="914400"/>
                  <wp:effectExtent l="19050" t="0" r="0" b="0"/>
                  <wp:docPr id="4" name="Рисунок 0" descr="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534" w:rsidRPr="00945534" w:rsidRDefault="00E104B5" w:rsidP="00945534">
            <w:pPr>
              <w:spacing w:before="0"/>
              <w:ind w:firstLine="0"/>
              <w:contextualSpacing w:val="0"/>
              <w:rPr>
                <w:rFonts w:ascii="Cambria" w:hAnsi="Cambria"/>
                <w:szCs w:val="26"/>
                <w:highlight w:val="none"/>
              </w:rPr>
            </w:pPr>
            <w:r w:rsidRPr="00591A76">
              <w:rPr>
                <w:rFonts w:ascii="Cambria" w:hAnsi="Cambria"/>
                <w:szCs w:val="26"/>
                <w:highlight w:val="none"/>
                <w:u w:val="single"/>
              </w:rPr>
              <w:t>Директор соревнований:</w:t>
            </w:r>
          </w:p>
          <w:p w:rsidR="00945534" w:rsidRPr="00945534" w:rsidRDefault="00945534" w:rsidP="00945534">
            <w:pPr>
              <w:spacing w:before="0"/>
              <w:ind w:firstLine="0"/>
              <w:contextualSpacing w:val="0"/>
              <w:jc w:val="left"/>
              <w:rPr>
                <w:rFonts w:ascii="Cambria" w:hAnsi="Cambria"/>
                <w:szCs w:val="26"/>
                <w:highlight w:val="none"/>
              </w:rPr>
            </w:pPr>
            <w:r w:rsidRPr="00945534">
              <w:rPr>
                <w:rFonts w:ascii="Cambria" w:hAnsi="Cambria"/>
                <w:szCs w:val="26"/>
                <w:highlight w:val="none"/>
              </w:rPr>
              <w:t>Эдвард Станиславович Ародь</w:t>
            </w:r>
          </w:p>
          <w:p w:rsidR="00945534" w:rsidRPr="00945534" w:rsidRDefault="00945534" w:rsidP="00945534">
            <w:pPr>
              <w:spacing w:before="0"/>
              <w:ind w:firstLine="0"/>
              <w:contextualSpacing w:val="0"/>
              <w:jc w:val="left"/>
              <w:rPr>
                <w:rFonts w:ascii="Cambria" w:hAnsi="Cambria"/>
                <w:szCs w:val="26"/>
                <w:highlight w:val="none"/>
              </w:rPr>
            </w:pPr>
            <w:r w:rsidRPr="00945534">
              <w:rPr>
                <w:rFonts w:ascii="Cambria" w:hAnsi="Cambria"/>
                <w:szCs w:val="26"/>
                <w:highlight w:val="none"/>
              </w:rPr>
              <w:t>+37529 588 99 11,</w:t>
            </w:r>
          </w:p>
          <w:p w:rsidR="00945534" w:rsidRPr="00945534" w:rsidRDefault="00945534" w:rsidP="00945534">
            <w:pPr>
              <w:spacing w:before="0"/>
              <w:ind w:firstLine="0"/>
              <w:contextualSpacing w:val="0"/>
              <w:jc w:val="left"/>
              <w:rPr>
                <w:rFonts w:ascii="Cambria" w:hAnsi="Cambria"/>
                <w:szCs w:val="26"/>
                <w:highlight w:val="none"/>
              </w:rPr>
            </w:pPr>
            <w:r w:rsidRPr="00945534">
              <w:rPr>
                <w:rFonts w:ascii="Cambria" w:hAnsi="Cambria"/>
                <w:szCs w:val="26"/>
                <w:highlight w:val="none"/>
              </w:rPr>
              <w:t>ed_91161@mail.ru</w:t>
            </w:r>
          </w:p>
        </w:tc>
        <w:tc>
          <w:tcPr>
            <w:tcW w:w="1701" w:type="dxa"/>
          </w:tcPr>
          <w:p w:rsidR="00945534" w:rsidRPr="00945534" w:rsidRDefault="00945534" w:rsidP="00945534">
            <w:pPr>
              <w:spacing w:before="0"/>
              <w:ind w:firstLine="0"/>
              <w:contextualSpacing w:val="0"/>
              <w:rPr>
                <w:rFonts w:ascii="Cambria" w:hAnsi="Cambria"/>
                <w:noProof/>
                <w:szCs w:val="26"/>
                <w:highlight w:val="none"/>
              </w:rPr>
            </w:pPr>
            <w:r w:rsidRPr="00945534">
              <w:rPr>
                <w:rFonts w:ascii="Cambria" w:hAnsi="Cambria"/>
                <w:noProof/>
                <w:szCs w:val="26"/>
                <w:highlight w:val="none"/>
              </w:rPr>
              <w:drawing>
                <wp:inline distT="0" distB="0" distL="0" distR="0" wp14:anchorId="6240F412" wp14:editId="70E05278">
                  <wp:extent cx="914400" cy="914400"/>
                  <wp:effectExtent l="0" t="0" r="0" b="0"/>
                  <wp:docPr id="9" name="Рисунок 9" descr="C:\Users\Viktor\Downloads\дим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ktor\Downloads\дим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534" w:rsidRPr="00945534" w:rsidRDefault="00E104B5" w:rsidP="00945534">
            <w:pPr>
              <w:spacing w:before="0"/>
              <w:ind w:firstLine="0"/>
              <w:contextualSpacing w:val="0"/>
              <w:jc w:val="left"/>
              <w:rPr>
                <w:rFonts w:ascii="Cambria" w:hAnsi="Cambria"/>
                <w:szCs w:val="26"/>
                <w:highlight w:val="none"/>
              </w:rPr>
            </w:pPr>
            <w:r w:rsidRPr="00591A76">
              <w:rPr>
                <w:rFonts w:ascii="Cambria" w:hAnsi="Cambria"/>
                <w:szCs w:val="26"/>
                <w:highlight w:val="none"/>
                <w:u w:val="single"/>
              </w:rPr>
              <w:t>Главный судья</w:t>
            </w:r>
            <w:r w:rsidR="00945534" w:rsidRPr="00945534">
              <w:rPr>
                <w:rFonts w:ascii="Cambria" w:hAnsi="Cambria"/>
                <w:szCs w:val="26"/>
                <w:highlight w:val="none"/>
                <w:u w:val="single"/>
              </w:rPr>
              <w:t>:</w:t>
            </w:r>
          </w:p>
          <w:p w:rsidR="00945534" w:rsidRPr="008A3C52" w:rsidRDefault="00945534" w:rsidP="00945534">
            <w:pPr>
              <w:spacing w:before="0"/>
              <w:ind w:firstLine="0"/>
              <w:contextualSpacing w:val="0"/>
              <w:jc w:val="left"/>
              <w:rPr>
                <w:rFonts w:ascii="Cambria" w:hAnsi="Cambria"/>
                <w:szCs w:val="26"/>
                <w:highlight w:val="none"/>
              </w:rPr>
            </w:pPr>
            <w:r w:rsidRPr="008A3C52">
              <w:rPr>
                <w:rFonts w:ascii="Cambria" w:hAnsi="Cambria"/>
                <w:color w:val="auto"/>
                <w:szCs w:val="26"/>
                <w:highlight w:val="none"/>
              </w:rPr>
              <w:t>Дмитрий Крапивко</w:t>
            </w:r>
          </w:p>
          <w:p w:rsidR="00945534" w:rsidRPr="00945534" w:rsidRDefault="00945534" w:rsidP="00945534">
            <w:pPr>
              <w:spacing w:before="0"/>
              <w:ind w:firstLine="0"/>
              <w:contextualSpacing w:val="0"/>
              <w:jc w:val="left"/>
              <w:rPr>
                <w:rFonts w:ascii="Cambria" w:hAnsi="Cambria"/>
                <w:szCs w:val="26"/>
                <w:highlight w:val="none"/>
              </w:rPr>
            </w:pPr>
            <w:r w:rsidRPr="00945534">
              <w:rPr>
                <w:rFonts w:ascii="Cambria" w:hAnsi="Cambria"/>
                <w:szCs w:val="26"/>
                <w:highlight w:val="none"/>
              </w:rPr>
              <w:t>+37529 566 44 79,</w:t>
            </w:r>
          </w:p>
          <w:p w:rsidR="00945534" w:rsidRPr="00945534" w:rsidRDefault="00945534" w:rsidP="00945534">
            <w:pPr>
              <w:spacing w:before="0"/>
              <w:ind w:firstLine="0"/>
              <w:contextualSpacing w:val="0"/>
              <w:jc w:val="left"/>
              <w:rPr>
                <w:rFonts w:ascii="Cambria" w:hAnsi="Cambria"/>
                <w:color w:val="0070C0"/>
                <w:szCs w:val="26"/>
                <w:highlight w:val="none"/>
                <w:u w:val="single"/>
              </w:rPr>
            </w:pPr>
            <w:r w:rsidRPr="00945534">
              <w:rPr>
                <w:rFonts w:ascii="Cambria" w:hAnsi="Cambria"/>
                <w:szCs w:val="26"/>
                <w:highlight w:val="none"/>
              </w:rPr>
              <w:t>freid-7@tut.by</w:t>
            </w:r>
          </w:p>
        </w:tc>
      </w:tr>
      <w:tr w:rsidR="00945534" w:rsidRPr="00945534" w:rsidTr="00427EBA">
        <w:trPr>
          <w:trHeight w:val="1041"/>
          <w:jc w:val="center"/>
        </w:trPr>
        <w:tc>
          <w:tcPr>
            <w:tcW w:w="1615" w:type="dxa"/>
          </w:tcPr>
          <w:p w:rsidR="00945534" w:rsidRPr="00945534" w:rsidRDefault="008A3C52" w:rsidP="00427EBA">
            <w:pPr>
              <w:spacing w:before="0"/>
              <w:ind w:firstLine="0"/>
              <w:contextualSpacing w:val="0"/>
              <w:rPr>
                <w:rFonts w:ascii="Cambria" w:hAnsi="Cambria"/>
                <w:sz w:val="28"/>
                <w:highlight w:val="none"/>
              </w:rPr>
            </w:pPr>
            <w:r w:rsidRPr="008A3C52">
              <w:rPr>
                <w:rFonts w:cs="Tahoma"/>
                <w:noProof/>
                <w:sz w:val="27"/>
                <w:szCs w:val="27"/>
              </w:rPr>
              <w:drawing>
                <wp:inline distT="0" distB="0" distL="0" distR="0">
                  <wp:extent cx="942975" cy="942975"/>
                  <wp:effectExtent l="0" t="0" r="0" b="0"/>
                  <wp:docPr id="1" name="Рисунок 1" descr="C:\Users\USER\Desktop\imag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ag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534" w:rsidRPr="00945534" w:rsidRDefault="00945534" w:rsidP="00427EBA">
            <w:pPr>
              <w:spacing w:before="0"/>
              <w:ind w:firstLine="0"/>
              <w:contextualSpacing w:val="0"/>
              <w:rPr>
                <w:rFonts w:ascii="Cambria" w:hAnsi="Cambria"/>
                <w:szCs w:val="26"/>
                <w:highlight w:val="none"/>
              </w:rPr>
            </w:pPr>
            <w:r w:rsidRPr="00945534">
              <w:rPr>
                <w:rFonts w:ascii="Cambria" w:hAnsi="Cambria"/>
                <w:szCs w:val="26"/>
                <w:highlight w:val="none"/>
                <w:u w:val="single"/>
              </w:rPr>
              <w:t xml:space="preserve">Главный </w:t>
            </w:r>
            <w:r w:rsidR="00E104B5" w:rsidRPr="00591A76">
              <w:rPr>
                <w:rFonts w:ascii="Cambria" w:hAnsi="Cambria"/>
                <w:szCs w:val="26"/>
                <w:highlight w:val="none"/>
                <w:u w:val="single"/>
              </w:rPr>
              <w:t>секретарь</w:t>
            </w:r>
            <w:r w:rsidRPr="00945534">
              <w:rPr>
                <w:rFonts w:ascii="Cambria" w:hAnsi="Cambria"/>
                <w:szCs w:val="26"/>
                <w:highlight w:val="none"/>
                <w:u w:val="single"/>
              </w:rPr>
              <w:t>:</w:t>
            </w:r>
          </w:p>
          <w:p w:rsidR="008A3C52" w:rsidRPr="008A3C52" w:rsidRDefault="008A3C52" w:rsidP="008A3C52">
            <w:pPr>
              <w:spacing w:before="0"/>
              <w:ind w:firstLine="0"/>
              <w:contextualSpacing w:val="0"/>
              <w:jc w:val="left"/>
              <w:rPr>
                <w:rFonts w:ascii="Cambria" w:hAnsi="Cambria"/>
                <w:szCs w:val="26"/>
              </w:rPr>
            </w:pPr>
            <w:r w:rsidRPr="008A3C52">
              <w:rPr>
                <w:rFonts w:ascii="Cambria" w:hAnsi="Cambria"/>
                <w:szCs w:val="26"/>
              </w:rPr>
              <w:t>Шумель Виктор</w:t>
            </w:r>
          </w:p>
          <w:p w:rsidR="008A3C52" w:rsidRPr="008A3C52" w:rsidRDefault="008A3C52" w:rsidP="008A3C52">
            <w:pPr>
              <w:spacing w:before="0"/>
              <w:ind w:firstLine="0"/>
              <w:contextualSpacing w:val="0"/>
              <w:jc w:val="left"/>
              <w:rPr>
                <w:rFonts w:ascii="Cambria" w:hAnsi="Cambria"/>
                <w:szCs w:val="26"/>
              </w:rPr>
            </w:pPr>
            <w:r w:rsidRPr="008A3C52">
              <w:rPr>
                <w:rFonts w:ascii="Cambria" w:hAnsi="Cambria"/>
                <w:szCs w:val="26"/>
              </w:rPr>
              <w:t>+375 29 787 92 93</w:t>
            </w:r>
          </w:p>
          <w:p w:rsidR="008A3C52" w:rsidRPr="008A3C52" w:rsidRDefault="008A3C52" w:rsidP="008A3C52">
            <w:pPr>
              <w:spacing w:before="0"/>
              <w:ind w:firstLine="0"/>
              <w:contextualSpacing w:val="0"/>
              <w:jc w:val="left"/>
              <w:rPr>
                <w:rFonts w:ascii="Cambria" w:hAnsi="Cambria"/>
                <w:szCs w:val="26"/>
              </w:rPr>
            </w:pPr>
            <w:r w:rsidRPr="008A3C52">
              <w:rPr>
                <w:rFonts w:ascii="Cambria" w:hAnsi="Cambria"/>
                <w:szCs w:val="26"/>
              </w:rPr>
              <w:t>kronan@tut.by</w:t>
            </w:r>
          </w:p>
          <w:p w:rsidR="00945534" w:rsidRPr="00945534" w:rsidRDefault="00945534" w:rsidP="00427EBA">
            <w:pPr>
              <w:spacing w:before="0"/>
              <w:ind w:firstLine="0"/>
              <w:contextualSpacing w:val="0"/>
              <w:jc w:val="left"/>
              <w:rPr>
                <w:rFonts w:ascii="Cambria" w:hAnsi="Cambria"/>
                <w:szCs w:val="26"/>
                <w:highlight w:val="none"/>
              </w:rPr>
            </w:pPr>
          </w:p>
        </w:tc>
        <w:tc>
          <w:tcPr>
            <w:tcW w:w="1701" w:type="dxa"/>
          </w:tcPr>
          <w:p w:rsidR="00945534" w:rsidRPr="00945534" w:rsidRDefault="00945534" w:rsidP="00427EBA">
            <w:pPr>
              <w:spacing w:before="0"/>
              <w:ind w:firstLine="0"/>
              <w:contextualSpacing w:val="0"/>
              <w:rPr>
                <w:rFonts w:ascii="Cambria" w:hAnsi="Cambria"/>
                <w:noProof/>
                <w:szCs w:val="26"/>
                <w:highlight w:val="none"/>
              </w:rPr>
            </w:pPr>
          </w:p>
        </w:tc>
        <w:tc>
          <w:tcPr>
            <w:tcW w:w="36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534" w:rsidRPr="00945534" w:rsidRDefault="00945534" w:rsidP="00427EBA">
            <w:pPr>
              <w:spacing w:before="0"/>
              <w:ind w:firstLine="0"/>
              <w:contextualSpacing w:val="0"/>
              <w:jc w:val="left"/>
              <w:rPr>
                <w:rFonts w:ascii="Cambria" w:hAnsi="Cambria"/>
                <w:color w:val="0070C0"/>
                <w:szCs w:val="26"/>
                <w:highlight w:val="none"/>
                <w:u w:val="single"/>
              </w:rPr>
            </w:pPr>
          </w:p>
        </w:tc>
      </w:tr>
    </w:tbl>
    <w:p w:rsidR="00AC7430" w:rsidRDefault="00AC7430" w:rsidP="00945534">
      <w:pPr>
        <w:spacing w:before="0"/>
        <w:rPr>
          <w:sz w:val="28"/>
        </w:rPr>
      </w:pPr>
      <w:bookmarkStart w:id="5" w:name="h.t6s7ygjau5" w:colFirst="0" w:colLast="0"/>
      <w:bookmarkEnd w:id="5"/>
    </w:p>
    <w:p w:rsidR="00945534" w:rsidRPr="00945534" w:rsidRDefault="005E46EB" w:rsidP="00945534">
      <w:pPr>
        <w:shd w:val="clear" w:color="auto" w:fill="92D050"/>
        <w:ind w:firstLine="0"/>
        <w:jc w:val="center"/>
        <w:rPr>
          <w:b/>
          <w:bCs/>
          <w:color w:val="auto"/>
          <w:sz w:val="32"/>
          <w:szCs w:val="32"/>
          <w:highlight w:val="none"/>
        </w:rPr>
      </w:pPr>
      <w:r>
        <w:rPr>
          <w:b/>
          <w:bCs/>
          <w:color w:val="auto"/>
          <w:sz w:val="32"/>
          <w:szCs w:val="32"/>
          <w:highlight w:val="none"/>
        </w:rPr>
        <w:t>КОНТАКТЫ</w:t>
      </w:r>
    </w:p>
    <w:p w:rsidR="00913B8F" w:rsidRDefault="00913B8F" w:rsidP="00945534">
      <w:pPr>
        <w:spacing w:before="0"/>
        <w:contextualSpacing w:val="0"/>
        <w:rPr>
          <w:sz w:val="28"/>
          <w:u w:val="single"/>
        </w:rPr>
      </w:pPr>
      <w:bookmarkStart w:id="6" w:name="h.q0hztpcisq4k" w:colFirst="0" w:colLast="0"/>
      <w:bookmarkStart w:id="7" w:name="h.kxqjiz2xv1u5" w:colFirst="0" w:colLast="0"/>
      <w:bookmarkEnd w:id="6"/>
      <w:bookmarkEnd w:id="7"/>
    </w:p>
    <w:p w:rsidR="001616A6" w:rsidRPr="008F2DFD" w:rsidRDefault="001616A6" w:rsidP="002C2510">
      <w:pPr>
        <w:spacing w:before="0"/>
        <w:ind w:firstLine="0"/>
        <w:rPr>
          <w:sz w:val="28"/>
        </w:rPr>
      </w:pPr>
      <w:r w:rsidRPr="001616A6">
        <w:rPr>
          <w:sz w:val="28"/>
          <w:u w:val="single"/>
        </w:rPr>
        <w:t>Сайт соревнований:</w:t>
      </w:r>
      <w:r w:rsidRPr="008F2DFD">
        <w:rPr>
          <w:sz w:val="28"/>
        </w:rPr>
        <w:t xml:space="preserve"> </w:t>
      </w:r>
      <w:r w:rsidRPr="00632D2F">
        <w:rPr>
          <w:sz w:val="28"/>
          <w:szCs w:val="28"/>
          <w:highlight w:val="none"/>
        </w:rPr>
        <w:t>kronan</w:t>
      </w:r>
      <w:r w:rsidR="00632D2F">
        <w:rPr>
          <w:sz w:val="28"/>
          <w:szCs w:val="28"/>
          <w:highlight w:val="none"/>
        </w:rPr>
        <w:t>.</w:t>
      </w:r>
      <w:r w:rsidR="00632D2F">
        <w:rPr>
          <w:sz w:val="28"/>
          <w:szCs w:val="28"/>
          <w:highlight w:val="none"/>
          <w:lang w:val="en-US"/>
        </w:rPr>
        <w:t>by</w:t>
      </w:r>
      <w:r w:rsidR="002C2510">
        <w:t>,</w:t>
      </w:r>
      <w:r w:rsidR="002C2510" w:rsidRPr="002C2510">
        <w:t xml:space="preserve"> </w:t>
      </w:r>
      <w:r w:rsidRPr="008F2DFD">
        <w:rPr>
          <w:sz w:val="28"/>
          <w:u w:val="single"/>
          <w:lang w:val="en-US"/>
        </w:rPr>
        <w:t>e</w:t>
      </w:r>
      <w:r w:rsidRPr="008F2DFD">
        <w:rPr>
          <w:sz w:val="28"/>
          <w:u w:val="single"/>
        </w:rPr>
        <w:t>-</w:t>
      </w:r>
      <w:r w:rsidRPr="008F2DFD">
        <w:rPr>
          <w:sz w:val="28"/>
          <w:u w:val="single"/>
          <w:lang w:val="en-US"/>
        </w:rPr>
        <w:t>mail</w:t>
      </w:r>
      <w:r w:rsidRPr="008F2DFD">
        <w:rPr>
          <w:sz w:val="28"/>
          <w:u w:val="single"/>
        </w:rPr>
        <w:t>:</w:t>
      </w:r>
      <w:r w:rsidRPr="008F2DFD">
        <w:rPr>
          <w:sz w:val="28"/>
        </w:rPr>
        <w:t xml:space="preserve"> </w:t>
      </w:r>
      <w:hyperlink r:id="rId13" w:history="1">
        <w:r w:rsidR="00632D2F" w:rsidRPr="00D8562A">
          <w:rPr>
            <w:rStyle w:val="a8"/>
            <w:sz w:val="28"/>
            <w:szCs w:val="28"/>
            <w:highlight w:val="none"/>
            <w:lang w:val="en-US"/>
          </w:rPr>
          <w:t>kronan</w:t>
        </w:r>
        <w:r w:rsidR="00632D2F" w:rsidRPr="00D8562A">
          <w:rPr>
            <w:rStyle w:val="a8"/>
            <w:sz w:val="28"/>
            <w:szCs w:val="28"/>
            <w:highlight w:val="none"/>
          </w:rPr>
          <w:t>@</w:t>
        </w:r>
        <w:r w:rsidR="00632D2F" w:rsidRPr="00D8562A">
          <w:rPr>
            <w:rStyle w:val="a8"/>
            <w:sz w:val="28"/>
            <w:szCs w:val="28"/>
            <w:highlight w:val="none"/>
            <w:lang w:val="en-US"/>
          </w:rPr>
          <w:t>tut</w:t>
        </w:r>
        <w:r w:rsidR="00632D2F" w:rsidRPr="00D8562A">
          <w:rPr>
            <w:rStyle w:val="a8"/>
            <w:sz w:val="28"/>
            <w:szCs w:val="28"/>
            <w:highlight w:val="none"/>
          </w:rPr>
          <w:t>.</w:t>
        </w:r>
        <w:r w:rsidR="00632D2F" w:rsidRPr="00D8562A">
          <w:rPr>
            <w:rStyle w:val="a8"/>
            <w:sz w:val="28"/>
            <w:szCs w:val="28"/>
            <w:highlight w:val="none"/>
            <w:lang w:val="en-US"/>
          </w:rPr>
          <w:t>by</w:t>
        </w:r>
      </w:hyperlink>
    </w:p>
    <w:p w:rsidR="00632D2F" w:rsidRDefault="001616A6" w:rsidP="001616A6">
      <w:pPr>
        <w:spacing w:before="0"/>
        <w:ind w:firstLine="0"/>
        <w:rPr>
          <w:sz w:val="28"/>
        </w:rPr>
      </w:pPr>
      <w:r w:rsidRPr="001616A6">
        <w:rPr>
          <w:sz w:val="28"/>
          <w:u w:val="single"/>
        </w:rPr>
        <w:t>Оргвопросы</w:t>
      </w:r>
      <w:r w:rsidRPr="008F2DFD">
        <w:rPr>
          <w:sz w:val="28"/>
          <w:u w:val="single"/>
        </w:rPr>
        <w:t>:</w:t>
      </w:r>
      <w:r w:rsidR="002B723E" w:rsidRPr="002B723E">
        <w:rPr>
          <w:sz w:val="28"/>
        </w:rPr>
        <w:t xml:space="preserve"> </w:t>
      </w:r>
    </w:p>
    <w:p w:rsidR="001616A6" w:rsidRPr="008F2DFD" w:rsidRDefault="001616A6" w:rsidP="001616A6">
      <w:pPr>
        <w:spacing w:before="0"/>
        <w:ind w:firstLine="0"/>
        <w:rPr>
          <w:sz w:val="28"/>
        </w:rPr>
      </w:pPr>
      <w:r w:rsidRPr="008F2DFD">
        <w:rPr>
          <w:sz w:val="28"/>
        </w:rPr>
        <w:t>Эдвард Станиславович Ародь +37529 588 99 11</w:t>
      </w:r>
    </w:p>
    <w:p w:rsidR="002B723E" w:rsidRDefault="001616A6" w:rsidP="001616A6">
      <w:pPr>
        <w:spacing w:before="0"/>
        <w:ind w:firstLine="0"/>
        <w:rPr>
          <w:sz w:val="28"/>
        </w:rPr>
      </w:pPr>
      <w:r w:rsidRPr="008F2DFD">
        <w:rPr>
          <w:sz w:val="28"/>
          <w:u w:val="single"/>
        </w:rPr>
        <w:t>Заявка:</w:t>
      </w:r>
      <w:r w:rsidR="002B723E" w:rsidRPr="002B723E">
        <w:rPr>
          <w:sz w:val="28"/>
        </w:rPr>
        <w:t xml:space="preserve"> </w:t>
      </w:r>
      <w:r w:rsidR="00632D2F">
        <w:rPr>
          <w:sz w:val="28"/>
        </w:rPr>
        <w:t xml:space="preserve">Шумель Виктор </w:t>
      </w:r>
      <w:r>
        <w:rPr>
          <w:sz w:val="28"/>
        </w:rPr>
        <w:t xml:space="preserve"> </w:t>
      </w:r>
      <w:r w:rsidR="008A3C52" w:rsidRPr="008A3C52">
        <w:rPr>
          <w:sz w:val="28"/>
        </w:rPr>
        <w:t>+375 29 787 92 93</w:t>
      </w:r>
    </w:p>
    <w:p w:rsidR="000872AF" w:rsidRDefault="000872AF" w:rsidP="001616A6">
      <w:pPr>
        <w:spacing w:before="0"/>
        <w:ind w:firstLine="0"/>
        <w:rPr>
          <w:sz w:val="28"/>
        </w:rPr>
      </w:pPr>
    </w:p>
    <w:p w:rsidR="000872AF" w:rsidRDefault="000872AF" w:rsidP="001616A6">
      <w:pPr>
        <w:spacing w:before="0"/>
        <w:ind w:firstLine="0"/>
        <w:rPr>
          <w:sz w:val="28"/>
        </w:rPr>
      </w:pPr>
    </w:p>
    <w:p w:rsidR="000872AF" w:rsidRDefault="000872AF" w:rsidP="001616A6">
      <w:pPr>
        <w:spacing w:before="0"/>
        <w:ind w:firstLine="0"/>
        <w:rPr>
          <w:sz w:val="28"/>
        </w:rPr>
      </w:pPr>
    </w:p>
    <w:p w:rsidR="000872AF" w:rsidRDefault="000872AF" w:rsidP="001616A6">
      <w:pPr>
        <w:spacing w:before="0"/>
        <w:ind w:firstLine="0"/>
        <w:rPr>
          <w:sz w:val="28"/>
        </w:rPr>
      </w:pPr>
    </w:p>
    <w:p w:rsidR="00AA20B6" w:rsidRPr="00945534" w:rsidRDefault="00AA20B6" w:rsidP="00AA20B6">
      <w:pPr>
        <w:shd w:val="clear" w:color="auto" w:fill="92D050"/>
        <w:ind w:firstLine="0"/>
        <w:jc w:val="center"/>
        <w:rPr>
          <w:b/>
          <w:bCs/>
          <w:color w:val="auto"/>
          <w:sz w:val="32"/>
          <w:szCs w:val="32"/>
          <w:highlight w:val="none"/>
        </w:rPr>
      </w:pPr>
      <w:r w:rsidRPr="008F7F92">
        <w:rPr>
          <w:b/>
          <w:bCs/>
          <w:color w:val="auto"/>
          <w:sz w:val="32"/>
          <w:szCs w:val="32"/>
          <w:highlight w:val="none"/>
        </w:rPr>
        <w:lastRenderedPageBreak/>
        <w:t>ЦЕНТР СОРЕВНОВАНИЙ</w:t>
      </w:r>
    </w:p>
    <w:p w:rsidR="00AA20B6" w:rsidRPr="008F2DFD" w:rsidRDefault="00225B94" w:rsidP="001616A6">
      <w:pPr>
        <w:spacing w:before="0"/>
        <w:ind w:firstLine="0"/>
        <w:rPr>
          <w:sz w:val="28"/>
        </w:rPr>
      </w:pPr>
      <w:r w:rsidRPr="00EB1B19">
        <w:rPr>
          <w:rFonts w:ascii="Calibri" w:hAnsi="Calibri" w:cs="Tahoma"/>
          <w:noProof/>
          <w:highlight w:val="none"/>
        </w:rPr>
        <w:drawing>
          <wp:anchor distT="0" distB="0" distL="114300" distR="114300" simplePos="0" relativeHeight="251682816" behindDoc="1" locked="0" layoutInCell="1" allowOverlap="1" wp14:anchorId="3B1EC4E6" wp14:editId="26748A44">
            <wp:simplePos x="0" y="0"/>
            <wp:positionH relativeFrom="column">
              <wp:posOffset>-7620</wp:posOffset>
            </wp:positionH>
            <wp:positionV relativeFrom="paragraph">
              <wp:posOffset>211455</wp:posOffset>
            </wp:positionV>
            <wp:extent cx="206692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DFD" w:rsidRPr="008F2DFD" w:rsidRDefault="008F2DFD" w:rsidP="001616A6">
      <w:pPr>
        <w:spacing w:before="0"/>
        <w:ind w:firstLine="0"/>
        <w:rPr>
          <w:sz w:val="28"/>
        </w:rPr>
      </w:pPr>
      <w:r w:rsidRPr="008F2DFD">
        <w:rPr>
          <w:sz w:val="28"/>
          <w:u w:val="single"/>
        </w:rPr>
        <w:t>Центр соревнований:</w:t>
      </w:r>
      <w:r w:rsidRPr="008F2DFD">
        <w:rPr>
          <w:sz w:val="28"/>
        </w:rPr>
        <w:t xml:space="preserve"> БЛК,</w:t>
      </w:r>
      <w:r>
        <w:rPr>
          <w:sz w:val="28"/>
        </w:rPr>
        <w:t xml:space="preserve"> </w:t>
      </w:r>
      <w:r w:rsidRPr="008F2DFD">
        <w:rPr>
          <w:sz w:val="28"/>
        </w:rPr>
        <w:t>3 (Бу</w:t>
      </w:r>
      <w:r w:rsidR="001616A6">
        <w:rPr>
          <w:sz w:val="28"/>
        </w:rPr>
        <w:t>львар Ленинского Комсомола), г.</w:t>
      </w:r>
      <w:r w:rsidRPr="008F2DFD">
        <w:rPr>
          <w:sz w:val="28"/>
        </w:rPr>
        <w:t>Гродно, Республика Беларусь.</w:t>
      </w:r>
    </w:p>
    <w:p w:rsidR="008F2DFD" w:rsidRPr="008F2DFD" w:rsidRDefault="002C2510" w:rsidP="001616A6">
      <w:pPr>
        <w:spacing w:before="0"/>
        <w:ind w:firstLine="0"/>
        <w:rPr>
          <w:sz w:val="28"/>
          <w:u w:val="single"/>
        </w:rPr>
      </w:pPr>
      <w:r w:rsidRPr="002C2510">
        <w:rPr>
          <w:sz w:val="28"/>
          <w:u w:val="single"/>
        </w:rPr>
        <w:t>Координаты центра:</w:t>
      </w:r>
    </w:p>
    <w:p w:rsidR="001616A6" w:rsidRPr="00CE0F39" w:rsidRDefault="00CE0F39" w:rsidP="00CE0F39">
      <w:pPr>
        <w:tabs>
          <w:tab w:val="left" w:pos="993"/>
          <w:tab w:val="left" w:pos="2552"/>
        </w:tabs>
        <w:spacing w:before="0"/>
        <w:ind w:firstLine="0"/>
        <w:contextualSpacing w:val="0"/>
        <w:rPr>
          <w:sz w:val="28"/>
        </w:rPr>
      </w:pPr>
      <w:r>
        <w:rPr>
          <w:sz w:val="28"/>
        </w:rPr>
        <w:tab/>
      </w:r>
      <w:r w:rsidR="001616A6" w:rsidRPr="00CE0F39">
        <w:rPr>
          <w:sz w:val="28"/>
        </w:rPr>
        <w:t>Широта:</w:t>
      </w:r>
      <w:r w:rsidR="001616A6" w:rsidRPr="00CE0F39">
        <w:rPr>
          <w:sz w:val="28"/>
        </w:rPr>
        <w:tab/>
      </w:r>
      <w:hyperlink r:id="rId15" w:history="1">
        <w:r w:rsidR="001616A6" w:rsidRPr="00CE0F39">
          <w:rPr>
            <w:rStyle w:val="a8"/>
            <w:sz w:val="28"/>
          </w:rPr>
          <w:t>53°42′1″N (53.700149)</w:t>
        </w:r>
      </w:hyperlink>
    </w:p>
    <w:p w:rsidR="001616A6" w:rsidRDefault="00CE0F39" w:rsidP="00CE0F39">
      <w:pPr>
        <w:tabs>
          <w:tab w:val="left" w:pos="993"/>
          <w:tab w:val="left" w:pos="2552"/>
        </w:tabs>
        <w:spacing w:before="0"/>
        <w:ind w:firstLine="0"/>
        <w:contextualSpacing w:val="0"/>
        <w:rPr>
          <w:sz w:val="28"/>
        </w:rPr>
      </w:pPr>
      <w:r w:rsidRPr="00CE0F39">
        <w:rPr>
          <w:sz w:val="28"/>
        </w:rPr>
        <w:tab/>
      </w:r>
      <w:r w:rsidR="001616A6" w:rsidRPr="00CE0F39">
        <w:rPr>
          <w:sz w:val="28"/>
        </w:rPr>
        <w:t>Долгота:</w:t>
      </w:r>
      <w:r w:rsidR="001616A6" w:rsidRPr="00CE0F39">
        <w:rPr>
          <w:sz w:val="28"/>
        </w:rPr>
        <w:tab/>
      </w:r>
      <w:hyperlink r:id="rId16" w:history="1">
        <w:r w:rsidR="001616A6" w:rsidRPr="00CE0F39">
          <w:rPr>
            <w:rStyle w:val="a8"/>
            <w:sz w:val="28"/>
          </w:rPr>
          <w:t>23°48′57″E (23.815749)</w:t>
        </w:r>
      </w:hyperlink>
    </w:p>
    <w:p w:rsidR="00913B8F" w:rsidRDefault="00913B8F" w:rsidP="00945534">
      <w:pPr>
        <w:spacing w:before="0"/>
        <w:contextualSpacing w:val="0"/>
        <w:rPr>
          <w:sz w:val="28"/>
        </w:rPr>
      </w:pPr>
    </w:p>
    <w:p w:rsidR="005E46EB" w:rsidRPr="00945534" w:rsidRDefault="005E46EB" w:rsidP="005E46EB">
      <w:pPr>
        <w:shd w:val="clear" w:color="auto" w:fill="92D050"/>
        <w:ind w:firstLine="0"/>
        <w:jc w:val="center"/>
        <w:rPr>
          <w:b/>
          <w:bCs/>
          <w:color w:val="auto"/>
          <w:sz w:val="32"/>
          <w:szCs w:val="32"/>
          <w:highlight w:val="none"/>
        </w:rPr>
      </w:pPr>
      <w:r w:rsidRPr="005E46EB">
        <w:rPr>
          <w:b/>
          <w:bCs/>
          <w:color w:val="auto"/>
          <w:sz w:val="32"/>
          <w:szCs w:val="32"/>
          <w:highlight w:val="none"/>
        </w:rPr>
        <w:t>ПРОГРАММА</w:t>
      </w:r>
    </w:p>
    <w:p w:rsidR="005E46EB" w:rsidRDefault="005E46EB" w:rsidP="005E46EB">
      <w:pPr>
        <w:spacing w:before="0"/>
        <w:contextualSpacing w:val="0"/>
        <w:rPr>
          <w:sz w:val="28"/>
        </w:rPr>
      </w:pPr>
    </w:p>
    <w:tbl>
      <w:tblPr>
        <w:tblW w:w="1087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2"/>
        <w:gridCol w:w="9178"/>
      </w:tblGrid>
      <w:tr w:rsidR="005E46EB" w:rsidRPr="005E46EB" w:rsidTr="00427EBA">
        <w:trPr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46EB" w:rsidRPr="005E46EB" w:rsidRDefault="00936E8C" w:rsidP="00632D2F">
            <w:pPr>
              <w:spacing w:before="0"/>
              <w:ind w:firstLine="0"/>
              <w:contextualSpacing w:val="0"/>
              <w:rPr>
                <w:rFonts w:ascii="Cambria" w:hAnsi="Cambria"/>
                <w:sz w:val="28"/>
                <w:highlight w:val="none"/>
              </w:rPr>
            </w:pPr>
            <w:r>
              <w:rPr>
                <w:rFonts w:ascii="Cambria" w:hAnsi="Cambria"/>
                <w:b/>
                <w:sz w:val="28"/>
                <w:highlight w:val="none"/>
                <w:u w:val="single"/>
              </w:rPr>
              <w:t>2</w:t>
            </w:r>
            <w:r w:rsidR="00632D2F">
              <w:rPr>
                <w:rFonts w:ascii="Cambria" w:hAnsi="Cambria"/>
                <w:b/>
                <w:sz w:val="28"/>
                <w:highlight w:val="none"/>
                <w:u w:val="single"/>
              </w:rPr>
              <w:t>1</w:t>
            </w:r>
            <w:r w:rsidR="005E46EB" w:rsidRPr="005E46EB">
              <w:rPr>
                <w:rFonts w:ascii="Cambria" w:hAnsi="Cambria"/>
                <w:b/>
                <w:sz w:val="28"/>
                <w:highlight w:val="none"/>
                <w:u w:val="single"/>
              </w:rPr>
              <w:t>.</w:t>
            </w:r>
            <w:r>
              <w:rPr>
                <w:rFonts w:ascii="Cambria" w:hAnsi="Cambria"/>
                <w:b/>
                <w:sz w:val="28"/>
                <w:highlight w:val="none"/>
                <w:u w:val="single"/>
              </w:rPr>
              <w:t>1</w:t>
            </w:r>
            <w:r w:rsidR="005E46EB" w:rsidRPr="005E46EB">
              <w:rPr>
                <w:rFonts w:ascii="Cambria" w:hAnsi="Cambria"/>
                <w:b/>
                <w:sz w:val="28"/>
                <w:highlight w:val="none"/>
                <w:u w:val="single"/>
              </w:rPr>
              <w:t>0.201</w:t>
            </w:r>
            <w:r w:rsidR="00632D2F">
              <w:rPr>
                <w:rFonts w:ascii="Cambria" w:hAnsi="Cambria"/>
                <w:b/>
                <w:sz w:val="28"/>
                <w:highlight w:val="none"/>
                <w:u w:val="single"/>
              </w:rPr>
              <w:t>6</w:t>
            </w: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46EB" w:rsidRPr="005E46EB" w:rsidRDefault="005E46EB" w:rsidP="00936E8C">
            <w:pPr>
              <w:spacing w:before="0"/>
              <w:ind w:firstLine="0"/>
              <w:contextualSpacing w:val="0"/>
              <w:rPr>
                <w:rFonts w:ascii="Cambria" w:hAnsi="Cambria"/>
                <w:sz w:val="28"/>
                <w:highlight w:val="none"/>
              </w:rPr>
            </w:pPr>
            <w:r w:rsidRPr="005E46EB">
              <w:rPr>
                <w:rFonts w:ascii="Cambria" w:hAnsi="Cambria"/>
                <w:b/>
                <w:sz w:val="28"/>
                <w:highlight w:val="none"/>
              </w:rPr>
              <w:t>1</w:t>
            </w:r>
            <w:r w:rsidR="00936E8C">
              <w:rPr>
                <w:rFonts w:ascii="Cambria" w:hAnsi="Cambria"/>
                <w:b/>
                <w:sz w:val="28"/>
                <w:highlight w:val="none"/>
              </w:rPr>
              <w:t>9</w:t>
            </w:r>
            <w:r w:rsidRPr="005E46EB">
              <w:rPr>
                <w:rFonts w:ascii="Cambria" w:hAnsi="Cambria"/>
                <w:b/>
                <w:sz w:val="28"/>
                <w:highlight w:val="none"/>
              </w:rPr>
              <w:t>:00-</w:t>
            </w:r>
            <w:r w:rsidR="00936E8C">
              <w:rPr>
                <w:rFonts w:ascii="Cambria" w:hAnsi="Cambria"/>
                <w:b/>
                <w:sz w:val="28"/>
                <w:highlight w:val="none"/>
              </w:rPr>
              <w:t>20</w:t>
            </w:r>
            <w:r w:rsidRPr="005E46EB">
              <w:rPr>
                <w:rFonts w:ascii="Cambria" w:hAnsi="Cambria"/>
                <w:b/>
                <w:sz w:val="28"/>
                <w:highlight w:val="none"/>
              </w:rPr>
              <w:t>:00</w:t>
            </w:r>
            <w:r w:rsidRPr="005E46EB">
              <w:rPr>
                <w:rFonts w:ascii="Cambria" w:hAnsi="Cambria"/>
                <w:sz w:val="28"/>
                <w:highlight w:val="none"/>
              </w:rPr>
              <w:t xml:space="preserve"> - </w:t>
            </w:r>
            <w:r w:rsidR="00936E8C">
              <w:rPr>
                <w:rFonts w:ascii="Cambria" w:hAnsi="Cambria"/>
                <w:sz w:val="28"/>
                <w:highlight w:val="none"/>
              </w:rPr>
              <w:t>Р</w:t>
            </w:r>
            <w:r w:rsidRPr="005E46EB">
              <w:rPr>
                <w:rFonts w:ascii="Cambria" w:hAnsi="Cambria"/>
                <w:sz w:val="28"/>
                <w:highlight w:val="none"/>
              </w:rPr>
              <w:t>егистрация в центре соревнований.</w:t>
            </w:r>
          </w:p>
        </w:tc>
      </w:tr>
      <w:tr w:rsidR="005E46EB" w:rsidRPr="005E46EB" w:rsidTr="00427EBA">
        <w:trPr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46EB" w:rsidRPr="005E46EB" w:rsidRDefault="00936E8C" w:rsidP="00632D2F">
            <w:pPr>
              <w:spacing w:before="0"/>
              <w:ind w:firstLine="0"/>
              <w:contextualSpacing w:val="0"/>
              <w:rPr>
                <w:rFonts w:ascii="Cambria" w:hAnsi="Cambria"/>
                <w:sz w:val="28"/>
                <w:highlight w:val="none"/>
              </w:rPr>
            </w:pPr>
            <w:r>
              <w:rPr>
                <w:rFonts w:ascii="Cambria" w:hAnsi="Cambria"/>
                <w:b/>
                <w:sz w:val="28"/>
                <w:highlight w:val="none"/>
                <w:u w:val="single"/>
              </w:rPr>
              <w:t>2</w:t>
            </w:r>
            <w:r w:rsidR="00632D2F">
              <w:rPr>
                <w:rFonts w:ascii="Cambria" w:hAnsi="Cambria"/>
                <w:b/>
                <w:sz w:val="28"/>
                <w:highlight w:val="none"/>
                <w:u w:val="single"/>
              </w:rPr>
              <w:t>2</w:t>
            </w:r>
            <w:r w:rsidR="005E46EB" w:rsidRPr="005E46EB">
              <w:rPr>
                <w:rFonts w:ascii="Cambria" w:hAnsi="Cambria"/>
                <w:b/>
                <w:sz w:val="28"/>
                <w:highlight w:val="none"/>
                <w:u w:val="single"/>
              </w:rPr>
              <w:t>.</w:t>
            </w:r>
            <w:r>
              <w:rPr>
                <w:rFonts w:ascii="Cambria" w:hAnsi="Cambria"/>
                <w:b/>
                <w:sz w:val="28"/>
                <w:highlight w:val="none"/>
                <w:u w:val="single"/>
              </w:rPr>
              <w:t>10</w:t>
            </w:r>
            <w:r w:rsidR="005E46EB" w:rsidRPr="005E46EB">
              <w:rPr>
                <w:rFonts w:ascii="Cambria" w:hAnsi="Cambria"/>
                <w:b/>
                <w:sz w:val="28"/>
                <w:highlight w:val="none"/>
                <w:u w:val="single"/>
              </w:rPr>
              <w:t>.201</w:t>
            </w:r>
            <w:r w:rsidR="00632D2F">
              <w:rPr>
                <w:rFonts w:ascii="Cambria" w:hAnsi="Cambria"/>
                <w:b/>
                <w:sz w:val="28"/>
                <w:highlight w:val="none"/>
                <w:u w:val="single"/>
              </w:rPr>
              <w:t>6</w:t>
            </w: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46EB" w:rsidRPr="005E46EB" w:rsidRDefault="005E46EB" w:rsidP="005E46EB">
            <w:pPr>
              <w:spacing w:before="0"/>
              <w:ind w:firstLine="0"/>
              <w:contextualSpacing w:val="0"/>
              <w:rPr>
                <w:rFonts w:ascii="Cambria" w:hAnsi="Cambria"/>
                <w:sz w:val="28"/>
                <w:highlight w:val="none"/>
              </w:rPr>
            </w:pPr>
            <w:r w:rsidRPr="005E46EB">
              <w:rPr>
                <w:rFonts w:ascii="Cambria" w:hAnsi="Cambria"/>
                <w:b/>
                <w:sz w:val="28"/>
                <w:highlight w:val="none"/>
                <w:u w:val="single"/>
              </w:rPr>
              <w:t>1 День</w:t>
            </w:r>
          </w:p>
        </w:tc>
      </w:tr>
      <w:tr w:rsidR="005E46EB" w:rsidRPr="005E46EB" w:rsidTr="00427EBA">
        <w:trPr>
          <w:trHeight w:val="863"/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46EB" w:rsidRPr="005E46EB" w:rsidRDefault="005E46EB" w:rsidP="005E46EB">
            <w:pPr>
              <w:spacing w:before="0"/>
              <w:ind w:firstLine="0"/>
              <w:contextualSpacing w:val="0"/>
              <w:rPr>
                <w:rFonts w:ascii="Cambria" w:hAnsi="Cambria"/>
                <w:sz w:val="28"/>
                <w:highlight w:val="none"/>
              </w:rPr>
            </w:pP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46EB" w:rsidRPr="005E46EB" w:rsidRDefault="00936E8C" w:rsidP="005E46EB">
            <w:pPr>
              <w:spacing w:before="0"/>
              <w:ind w:firstLine="0"/>
              <w:rPr>
                <w:rFonts w:ascii="Cambria" w:hAnsi="Cambria"/>
                <w:sz w:val="28"/>
                <w:highlight w:val="none"/>
              </w:rPr>
            </w:pPr>
            <w:r>
              <w:rPr>
                <w:rFonts w:ascii="Cambria" w:hAnsi="Cambria"/>
                <w:b/>
                <w:sz w:val="28"/>
                <w:highlight w:val="none"/>
              </w:rPr>
              <w:t>11</w:t>
            </w:r>
            <w:r w:rsidR="005E46EB" w:rsidRPr="005E46EB">
              <w:rPr>
                <w:rFonts w:ascii="Cambria" w:hAnsi="Cambria"/>
                <w:b/>
                <w:sz w:val="28"/>
                <w:highlight w:val="none"/>
              </w:rPr>
              <w:t>:00-1</w:t>
            </w:r>
            <w:r>
              <w:rPr>
                <w:rFonts w:ascii="Cambria" w:hAnsi="Cambria"/>
                <w:b/>
                <w:sz w:val="28"/>
                <w:highlight w:val="none"/>
              </w:rPr>
              <w:t>3</w:t>
            </w:r>
            <w:r w:rsidR="005E46EB" w:rsidRPr="005E46EB">
              <w:rPr>
                <w:rFonts w:ascii="Cambria" w:hAnsi="Cambria"/>
                <w:b/>
                <w:sz w:val="28"/>
                <w:highlight w:val="none"/>
              </w:rPr>
              <w:t>:00</w:t>
            </w:r>
            <w:r w:rsidR="005E46EB" w:rsidRPr="005E46EB">
              <w:rPr>
                <w:rFonts w:ascii="Cambria" w:hAnsi="Cambria"/>
                <w:sz w:val="28"/>
                <w:highlight w:val="none"/>
              </w:rPr>
              <w:t xml:space="preserve"> - Регистрация </w:t>
            </w:r>
            <w:r w:rsidR="006D1218">
              <w:rPr>
                <w:rFonts w:ascii="Cambria" w:hAnsi="Cambria"/>
                <w:sz w:val="28"/>
                <w:highlight w:val="none"/>
              </w:rPr>
              <w:t>на арене</w:t>
            </w:r>
            <w:r w:rsidR="005E46EB" w:rsidRPr="005E46EB">
              <w:rPr>
                <w:rFonts w:ascii="Cambria" w:hAnsi="Cambria"/>
                <w:sz w:val="28"/>
                <w:highlight w:val="none"/>
              </w:rPr>
              <w:t xml:space="preserve"> соревнований</w:t>
            </w:r>
          </w:p>
          <w:p w:rsidR="005E46EB" w:rsidRPr="005E46EB" w:rsidRDefault="005E46EB" w:rsidP="005E46EB">
            <w:pPr>
              <w:tabs>
                <w:tab w:val="left" w:pos="810"/>
              </w:tabs>
              <w:spacing w:before="0"/>
              <w:ind w:firstLine="0"/>
              <w:rPr>
                <w:rFonts w:ascii="Cambria" w:hAnsi="Cambria"/>
                <w:sz w:val="28"/>
                <w:highlight w:val="none"/>
              </w:rPr>
            </w:pPr>
            <w:r w:rsidRPr="005E46EB">
              <w:rPr>
                <w:rFonts w:ascii="Cambria" w:hAnsi="Cambria"/>
                <w:sz w:val="28"/>
                <w:highlight w:val="none"/>
              </w:rPr>
              <w:tab/>
            </w:r>
            <w:r w:rsidRPr="005E46EB">
              <w:rPr>
                <w:rFonts w:ascii="Cambria" w:hAnsi="Cambria"/>
                <w:b/>
                <w:sz w:val="28"/>
                <w:highlight w:val="none"/>
              </w:rPr>
              <w:t>13:</w:t>
            </w:r>
            <w:r w:rsidR="00936E8C">
              <w:rPr>
                <w:rFonts w:ascii="Cambria" w:hAnsi="Cambria"/>
                <w:b/>
                <w:sz w:val="28"/>
                <w:highlight w:val="none"/>
              </w:rPr>
              <w:t>3</w:t>
            </w:r>
            <w:r w:rsidRPr="005E46EB">
              <w:rPr>
                <w:rFonts w:ascii="Cambria" w:hAnsi="Cambria"/>
                <w:b/>
                <w:sz w:val="28"/>
                <w:highlight w:val="none"/>
              </w:rPr>
              <w:t>0</w:t>
            </w:r>
            <w:r w:rsidRPr="005E46EB">
              <w:rPr>
                <w:rFonts w:ascii="Cambria" w:hAnsi="Cambria"/>
                <w:sz w:val="28"/>
                <w:highlight w:val="none"/>
              </w:rPr>
              <w:t xml:space="preserve"> - Церемония открытия</w:t>
            </w:r>
          </w:p>
          <w:p w:rsidR="005E46EB" w:rsidRPr="005E46EB" w:rsidRDefault="005E46EB" w:rsidP="00632D2F">
            <w:pPr>
              <w:tabs>
                <w:tab w:val="left" w:pos="810"/>
              </w:tabs>
              <w:spacing w:before="0"/>
              <w:ind w:firstLine="0"/>
              <w:rPr>
                <w:rFonts w:ascii="Cambria" w:hAnsi="Cambria"/>
                <w:sz w:val="28"/>
                <w:highlight w:val="none"/>
              </w:rPr>
            </w:pPr>
            <w:r w:rsidRPr="005E46EB">
              <w:rPr>
                <w:rFonts w:ascii="Cambria" w:hAnsi="Cambria"/>
                <w:sz w:val="28"/>
                <w:highlight w:val="none"/>
              </w:rPr>
              <w:tab/>
            </w:r>
            <w:r w:rsidRPr="005E46EB">
              <w:rPr>
                <w:rFonts w:ascii="Cambria" w:hAnsi="Cambria"/>
                <w:b/>
                <w:sz w:val="28"/>
                <w:highlight w:val="none"/>
              </w:rPr>
              <w:t>14:00</w:t>
            </w:r>
            <w:r w:rsidRPr="005E46EB">
              <w:rPr>
                <w:rFonts w:ascii="Cambria" w:hAnsi="Cambria"/>
                <w:sz w:val="28"/>
                <w:highlight w:val="none"/>
              </w:rPr>
              <w:t xml:space="preserve"> - </w:t>
            </w:r>
            <w:r w:rsidR="00632D2F">
              <w:rPr>
                <w:rFonts w:ascii="Cambria" w:hAnsi="Cambria"/>
                <w:sz w:val="28"/>
                <w:highlight w:val="none"/>
              </w:rPr>
              <w:t>С</w:t>
            </w:r>
            <w:r w:rsidR="00936E8C" w:rsidRPr="00936E8C">
              <w:rPr>
                <w:rFonts w:ascii="Cambria" w:hAnsi="Cambria"/>
                <w:sz w:val="28"/>
              </w:rPr>
              <w:t xml:space="preserve">тарта на </w:t>
            </w:r>
            <w:r w:rsidR="00632D2F">
              <w:rPr>
                <w:rFonts w:ascii="Cambria" w:hAnsi="Cambria"/>
                <w:sz w:val="28"/>
              </w:rPr>
              <w:t>спринтерской</w:t>
            </w:r>
            <w:r w:rsidR="00936E8C" w:rsidRPr="00936E8C">
              <w:rPr>
                <w:rFonts w:ascii="Cambria" w:hAnsi="Cambria"/>
                <w:sz w:val="28"/>
              </w:rPr>
              <w:t xml:space="preserve"> дистанции </w:t>
            </w:r>
            <w:r w:rsidR="00936E8C">
              <w:rPr>
                <w:rFonts w:ascii="Cambria" w:hAnsi="Cambria"/>
                <w:sz w:val="28"/>
              </w:rPr>
              <w:t xml:space="preserve">(бегом и </w:t>
            </w:r>
            <w:r w:rsidR="00936E8C" w:rsidRPr="00936E8C">
              <w:rPr>
                <w:rFonts w:ascii="Cambria" w:hAnsi="Cambria"/>
                <w:sz w:val="28"/>
              </w:rPr>
              <w:t>МТВО</w:t>
            </w:r>
            <w:r w:rsidR="00936E8C">
              <w:rPr>
                <w:rFonts w:ascii="Cambria" w:hAnsi="Cambria"/>
                <w:sz w:val="28"/>
              </w:rPr>
              <w:t>)</w:t>
            </w:r>
          </w:p>
        </w:tc>
      </w:tr>
      <w:tr w:rsidR="005E46EB" w:rsidRPr="005E46EB" w:rsidTr="00427EBA">
        <w:trPr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46EB" w:rsidRPr="005E46EB" w:rsidRDefault="00936E8C" w:rsidP="00632D2F">
            <w:pPr>
              <w:spacing w:before="0"/>
              <w:ind w:firstLine="0"/>
              <w:contextualSpacing w:val="0"/>
              <w:rPr>
                <w:rFonts w:ascii="Cambria" w:hAnsi="Cambria"/>
                <w:sz w:val="28"/>
                <w:highlight w:val="none"/>
              </w:rPr>
            </w:pPr>
            <w:r>
              <w:rPr>
                <w:rFonts w:ascii="Cambria" w:hAnsi="Cambria"/>
                <w:b/>
                <w:sz w:val="28"/>
                <w:highlight w:val="none"/>
                <w:u w:val="single"/>
              </w:rPr>
              <w:t>2</w:t>
            </w:r>
            <w:r w:rsidR="00632D2F">
              <w:rPr>
                <w:rFonts w:ascii="Cambria" w:hAnsi="Cambria"/>
                <w:b/>
                <w:sz w:val="28"/>
                <w:highlight w:val="none"/>
                <w:u w:val="single"/>
              </w:rPr>
              <w:t>3</w:t>
            </w:r>
            <w:r w:rsidR="005E46EB" w:rsidRPr="005E46EB">
              <w:rPr>
                <w:rFonts w:ascii="Cambria" w:hAnsi="Cambria"/>
                <w:b/>
                <w:sz w:val="28"/>
                <w:highlight w:val="none"/>
                <w:u w:val="single"/>
              </w:rPr>
              <w:t>.</w:t>
            </w:r>
            <w:r>
              <w:rPr>
                <w:rFonts w:ascii="Cambria" w:hAnsi="Cambria"/>
                <w:b/>
                <w:sz w:val="28"/>
                <w:highlight w:val="none"/>
                <w:u w:val="single"/>
              </w:rPr>
              <w:t>10</w:t>
            </w:r>
            <w:r w:rsidR="005E46EB" w:rsidRPr="005E46EB">
              <w:rPr>
                <w:rFonts w:ascii="Cambria" w:hAnsi="Cambria"/>
                <w:b/>
                <w:sz w:val="28"/>
                <w:highlight w:val="none"/>
                <w:u w:val="single"/>
              </w:rPr>
              <w:t>.201</w:t>
            </w:r>
            <w:r w:rsidR="00632D2F">
              <w:rPr>
                <w:rFonts w:ascii="Cambria" w:hAnsi="Cambria"/>
                <w:b/>
                <w:sz w:val="28"/>
                <w:highlight w:val="none"/>
                <w:u w:val="single"/>
              </w:rPr>
              <w:t>6</w:t>
            </w: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46EB" w:rsidRPr="005E46EB" w:rsidRDefault="005E46EB" w:rsidP="005E46EB">
            <w:pPr>
              <w:spacing w:before="0"/>
              <w:ind w:firstLine="0"/>
              <w:contextualSpacing w:val="0"/>
              <w:rPr>
                <w:rFonts w:ascii="Cambria" w:hAnsi="Cambria"/>
                <w:sz w:val="28"/>
                <w:highlight w:val="none"/>
              </w:rPr>
            </w:pPr>
            <w:r w:rsidRPr="005E46EB">
              <w:rPr>
                <w:rFonts w:ascii="Cambria" w:hAnsi="Cambria"/>
                <w:b/>
                <w:sz w:val="28"/>
                <w:highlight w:val="none"/>
                <w:u w:val="single"/>
              </w:rPr>
              <w:t>2 День</w:t>
            </w:r>
          </w:p>
        </w:tc>
      </w:tr>
      <w:tr w:rsidR="005E46EB" w:rsidRPr="005E46EB" w:rsidTr="00427EBA">
        <w:trPr>
          <w:trHeight w:val="859"/>
          <w:jc w:val="center"/>
        </w:trPr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46EB" w:rsidRPr="005E46EB" w:rsidRDefault="005E46EB" w:rsidP="005E46EB">
            <w:pPr>
              <w:spacing w:before="0"/>
              <w:ind w:firstLine="0"/>
              <w:contextualSpacing w:val="0"/>
              <w:rPr>
                <w:rFonts w:ascii="Cambria" w:hAnsi="Cambria"/>
                <w:sz w:val="28"/>
                <w:highlight w:val="none"/>
              </w:rPr>
            </w:pPr>
          </w:p>
        </w:tc>
        <w:tc>
          <w:tcPr>
            <w:tcW w:w="91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E8C" w:rsidRDefault="00936E8C" w:rsidP="005E46EB">
            <w:pPr>
              <w:spacing w:before="0"/>
              <w:ind w:left="810" w:firstLine="0"/>
              <w:jc w:val="left"/>
              <w:rPr>
                <w:rFonts w:ascii="Cambria" w:hAnsi="Cambria"/>
                <w:sz w:val="28"/>
                <w:highlight w:val="none"/>
              </w:rPr>
            </w:pPr>
            <w:r w:rsidRPr="005E46EB">
              <w:rPr>
                <w:rFonts w:ascii="Cambria" w:hAnsi="Cambria"/>
                <w:b/>
                <w:sz w:val="28"/>
                <w:highlight w:val="none"/>
              </w:rPr>
              <w:t>1</w:t>
            </w:r>
            <w:r w:rsidR="00632D2F">
              <w:rPr>
                <w:rFonts w:ascii="Cambria" w:hAnsi="Cambria"/>
                <w:b/>
                <w:sz w:val="28"/>
                <w:highlight w:val="none"/>
              </w:rPr>
              <w:t>1</w:t>
            </w:r>
            <w:r w:rsidRPr="005E46EB">
              <w:rPr>
                <w:rFonts w:ascii="Cambria" w:hAnsi="Cambria"/>
                <w:b/>
                <w:sz w:val="28"/>
                <w:highlight w:val="none"/>
              </w:rPr>
              <w:t>:00</w:t>
            </w:r>
            <w:r w:rsidRPr="005E46EB">
              <w:rPr>
                <w:rFonts w:ascii="Cambria" w:hAnsi="Cambria"/>
                <w:sz w:val="28"/>
                <w:highlight w:val="none"/>
              </w:rPr>
              <w:t xml:space="preserve"> - Старт на </w:t>
            </w:r>
            <w:r w:rsidR="00632D2F">
              <w:rPr>
                <w:rFonts w:ascii="Cambria" w:hAnsi="Cambria"/>
                <w:sz w:val="28"/>
                <w:highlight w:val="none"/>
              </w:rPr>
              <w:t>средней</w:t>
            </w:r>
            <w:r w:rsidRPr="005E46EB">
              <w:rPr>
                <w:rFonts w:ascii="Cambria" w:hAnsi="Cambria"/>
                <w:sz w:val="28"/>
                <w:highlight w:val="none"/>
              </w:rPr>
              <w:t xml:space="preserve"> дистанции</w:t>
            </w:r>
            <w:r>
              <w:rPr>
                <w:rFonts w:ascii="Cambria" w:hAnsi="Cambria"/>
                <w:sz w:val="28"/>
                <w:highlight w:val="none"/>
              </w:rPr>
              <w:t xml:space="preserve"> (</w:t>
            </w:r>
            <w:r w:rsidR="00CE0F39">
              <w:rPr>
                <w:rFonts w:ascii="Cambria" w:hAnsi="Cambria"/>
                <w:sz w:val="28"/>
                <w:highlight w:val="none"/>
              </w:rPr>
              <w:t xml:space="preserve">бегом и </w:t>
            </w:r>
            <w:r>
              <w:rPr>
                <w:rFonts w:ascii="Cambria" w:hAnsi="Cambria"/>
                <w:sz w:val="28"/>
                <w:highlight w:val="none"/>
              </w:rPr>
              <w:t>МТВО)</w:t>
            </w:r>
          </w:p>
          <w:p w:rsidR="005E46EB" w:rsidRPr="005E46EB" w:rsidRDefault="005E46EB" w:rsidP="00465A9F">
            <w:pPr>
              <w:spacing w:before="0"/>
              <w:ind w:left="810" w:firstLine="0"/>
              <w:jc w:val="left"/>
              <w:rPr>
                <w:rFonts w:ascii="Cambria" w:hAnsi="Cambria"/>
                <w:sz w:val="28"/>
                <w:highlight w:val="none"/>
              </w:rPr>
            </w:pPr>
            <w:r w:rsidRPr="005E46EB">
              <w:rPr>
                <w:rFonts w:ascii="Cambria" w:hAnsi="Cambria"/>
                <w:b/>
                <w:sz w:val="28"/>
                <w:highlight w:val="none"/>
              </w:rPr>
              <w:t>1</w:t>
            </w:r>
            <w:r w:rsidR="00465A9F">
              <w:rPr>
                <w:rFonts w:ascii="Cambria" w:hAnsi="Cambria"/>
                <w:b/>
                <w:sz w:val="28"/>
                <w:highlight w:val="none"/>
              </w:rPr>
              <w:t>5</w:t>
            </w:r>
            <w:r w:rsidRPr="005E46EB">
              <w:rPr>
                <w:rFonts w:ascii="Cambria" w:hAnsi="Cambria"/>
                <w:b/>
                <w:sz w:val="28"/>
                <w:highlight w:val="none"/>
              </w:rPr>
              <w:t>:00</w:t>
            </w:r>
            <w:r w:rsidRPr="005E46EB">
              <w:rPr>
                <w:rFonts w:ascii="Cambria" w:hAnsi="Cambria"/>
                <w:sz w:val="28"/>
                <w:highlight w:val="none"/>
              </w:rPr>
              <w:t xml:space="preserve"> </w:t>
            </w:r>
            <w:r w:rsidR="00465A9F">
              <w:rPr>
                <w:rFonts w:ascii="Cambria" w:hAnsi="Cambria"/>
                <w:sz w:val="28"/>
                <w:highlight w:val="none"/>
              </w:rPr>
              <w:t>–</w:t>
            </w:r>
            <w:r w:rsidRPr="005E46EB">
              <w:rPr>
                <w:rFonts w:ascii="Cambria" w:hAnsi="Cambria"/>
                <w:sz w:val="28"/>
                <w:highlight w:val="none"/>
              </w:rPr>
              <w:t xml:space="preserve"> </w:t>
            </w:r>
            <w:r w:rsidR="00465A9F">
              <w:rPr>
                <w:rFonts w:ascii="Cambria" w:hAnsi="Cambria"/>
                <w:sz w:val="28"/>
                <w:highlight w:val="none"/>
              </w:rPr>
              <w:t>Награждение победителей и призеров, закрытие соревнований</w:t>
            </w:r>
          </w:p>
        </w:tc>
      </w:tr>
    </w:tbl>
    <w:p w:rsidR="005E46EB" w:rsidRDefault="005E46EB" w:rsidP="005E46EB">
      <w:pPr>
        <w:spacing w:before="0"/>
        <w:contextualSpacing w:val="0"/>
        <w:rPr>
          <w:sz w:val="28"/>
        </w:rPr>
      </w:pPr>
    </w:p>
    <w:p w:rsidR="00840314" w:rsidRPr="00945534" w:rsidRDefault="00840314" w:rsidP="00840314">
      <w:pPr>
        <w:shd w:val="clear" w:color="auto" w:fill="92D050"/>
        <w:ind w:firstLine="0"/>
        <w:jc w:val="center"/>
        <w:rPr>
          <w:b/>
          <w:bCs/>
          <w:color w:val="auto"/>
          <w:sz w:val="32"/>
          <w:szCs w:val="32"/>
          <w:highlight w:val="none"/>
        </w:rPr>
      </w:pPr>
      <w:r w:rsidRPr="005E46EB">
        <w:rPr>
          <w:b/>
          <w:bCs/>
          <w:color w:val="auto"/>
          <w:sz w:val="32"/>
          <w:szCs w:val="32"/>
          <w:highlight w:val="none"/>
        </w:rPr>
        <w:t>УЧАСТНИКИ И ГРУППЫ</w:t>
      </w:r>
    </w:p>
    <w:p w:rsidR="00840314" w:rsidRDefault="00840314" w:rsidP="00840314">
      <w:pPr>
        <w:spacing w:before="0"/>
        <w:contextualSpacing w:val="0"/>
        <w:rPr>
          <w:sz w:val="28"/>
        </w:rPr>
      </w:pPr>
    </w:p>
    <w:p w:rsidR="00840314" w:rsidRPr="005E46EB" w:rsidRDefault="00840314" w:rsidP="00840314">
      <w:pPr>
        <w:spacing w:before="0"/>
        <w:contextualSpacing w:val="0"/>
        <w:rPr>
          <w:sz w:val="28"/>
        </w:rPr>
      </w:pPr>
      <w:r w:rsidRPr="005E46EB">
        <w:rPr>
          <w:sz w:val="28"/>
        </w:rPr>
        <w:t xml:space="preserve">В соревнованиях </w:t>
      </w:r>
      <w:r w:rsidR="00AA20B6">
        <w:rPr>
          <w:sz w:val="28"/>
        </w:rPr>
        <w:t>«</w:t>
      </w:r>
      <w:r w:rsidR="00AA20B6" w:rsidRPr="00945534">
        <w:rPr>
          <w:sz w:val="28"/>
        </w:rPr>
        <w:t>Открыт</w:t>
      </w:r>
      <w:r w:rsidR="00AA20B6">
        <w:rPr>
          <w:sz w:val="28"/>
        </w:rPr>
        <w:t>ый</w:t>
      </w:r>
      <w:r w:rsidR="00AA20B6" w:rsidRPr="00945534">
        <w:rPr>
          <w:sz w:val="28"/>
        </w:rPr>
        <w:t xml:space="preserve"> </w:t>
      </w:r>
      <w:r w:rsidR="00AA20B6">
        <w:rPr>
          <w:sz w:val="28"/>
        </w:rPr>
        <w:t>ч</w:t>
      </w:r>
      <w:r w:rsidR="00AA20B6" w:rsidRPr="00945534">
        <w:rPr>
          <w:sz w:val="28"/>
        </w:rPr>
        <w:t>емпионат Гродненской области</w:t>
      </w:r>
      <w:r w:rsidR="00AA20B6">
        <w:rPr>
          <w:sz w:val="28"/>
        </w:rPr>
        <w:t xml:space="preserve">» </w:t>
      </w:r>
      <w:r w:rsidRPr="005E46EB">
        <w:rPr>
          <w:sz w:val="28"/>
        </w:rPr>
        <w:t>принимают участие команды городов, районов, коллективов физкультуры</w:t>
      </w:r>
      <w:r>
        <w:rPr>
          <w:sz w:val="28"/>
        </w:rPr>
        <w:t>,</w:t>
      </w:r>
      <w:r w:rsidRPr="005E46EB">
        <w:rPr>
          <w:sz w:val="28"/>
        </w:rPr>
        <w:t xml:space="preserve"> а также спортсмены</w:t>
      </w:r>
      <w:r>
        <w:rPr>
          <w:sz w:val="28"/>
        </w:rPr>
        <w:t>, стартующие лично по следующим</w:t>
      </w:r>
      <w:r w:rsidRPr="005E46EB">
        <w:rPr>
          <w:sz w:val="28"/>
        </w:rPr>
        <w:t xml:space="preserve"> группам:</w:t>
      </w:r>
    </w:p>
    <w:p w:rsidR="00840314" w:rsidRPr="005E46EB" w:rsidRDefault="00AA20B6" w:rsidP="00840314">
      <w:pPr>
        <w:spacing w:before="0"/>
        <w:contextualSpacing w:val="0"/>
        <w:rPr>
          <w:sz w:val="28"/>
        </w:rPr>
      </w:pPr>
      <w:r>
        <w:rPr>
          <w:sz w:val="28"/>
        </w:rPr>
        <w:t>о</w:t>
      </w:r>
      <w:r w:rsidR="00840314">
        <w:rPr>
          <w:sz w:val="28"/>
        </w:rPr>
        <w:t xml:space="preserve">риентирование бегом: </w:t>
      </w:r>
      <w:r w:rsidR="00840314" w:rsidRPr="005E46EB">
        <w:rPr>
          <w:sz w:val="28"/>
        </w:rPr>
        <w:t>М</w:t>
      </w:r>
      <w:r>
        <w:rPr>
          <w:sz w:val="28"/>
        </w:rPr>
        <w:t>/Ж – 12, 14, 16, 21S, 21Е, 40;</w:t>
      </w:r>
    </w:p>
    <w:p w:rsidR="00840314" w:rsidRDefault="00AA20B6" w:rsidP="00840314">
      <w:pPr>
        <w:spacing w:before="0"/>
        <w:contextualSpacing w:val="0"/>
        <w:rPr>
          <w:sz w:val="28"/>
        </w:rPr>
      </w:pPr>
      <w:r>
        <w:rPr>
          <w:sz w:val="28"/>
        </w:rPr>
        <w:t>в</w:t>
      </w:r>
      <w:r w:rsidR="00840314" w:rsidRPr="005E46EB">
        <w:rPr>
          <w:sz w:val="28"/>
        </w:rPr>
        <w:t>елоо</w:t>
      </w:r>
      <w:r w:rsidR="002B723E">
        <w:rPr>
          <w:sz w:val="28"/>
        </w:rPr>
        <w:t>риентирование (МТВО): М21, Ж21</w:t>
      </w:r>
      <w:r w:rsidR="00840314" w:rsidRPr="005E46EB">
        <w:rPr>
          <w:sz w:val="28"/>
        </w:rPr>
        <w:t>,</w:t>
      </w:r>
      <w:r w:rsidR="00840314">
        <w:rPr>
          <w:sz w:val="28"/>
        </w:rPr>
        <w:t xml:space="preserve"> </w:t>
      </w:r>
      <w:r w:rsidR="00840314" w:rsidRPr="005E46EB">
        <w:rPr>
          <w:sz w:val="28"/>
        </w:rPr>
        <w:t>М16,</w:t>
      </w:r>
      <w:r w:rsidR="00840314">
        <w:rPr>
          <w:sz w:val="28"/>
        </w:rPr>
        <w:t xml:space="preserve"> </w:t>
      </w:r>
      <w:r w:rsidR="00840314" w:rsidRPr="005E46EB">
        <w:rPr>
          <w:sz w:val="28"/>
        </w:rPr>
        <w:t>Ж16.</w:t>
      </w:r>
    </w:p>
    <w:p w:rsidR="00840314" w:rsidRDefault="00840314" w:rsidP="00AA20B6">
      <w:pPr>
        <w:spacing w:before="0"/>
        <w:contextualSpacing w:val="0"/>
        <w:rPr>
          <w:sz w:val="28"/>
        </w:rPr>
      </w:pPr>
      <w:r w:rsidRPr="005E46EB">
        <w:rPr>
          <w:sz w:val="28"/>
        </w:rPr>
        <w:t>Состав команды</w:t>
      </w:r>
      <w:r w:rsidR="00AA20B6">
        <w:rPr>
          <w:sz w:val="28"/>
        </w:rPr>
        <w:t xml:space="preserve"> </w:t>
      </w:r>
      <w:r w:rsidRPr="005E46EB">
        <w:rPr>
          <w:sz w:val="28"/>
        </w:rPr>
        <w:t>18 человек (в то</w:t>
      </w:r>
      <w:r w:rsidR="00AA20B6">
        <w:rPr>
          <w:sz w:val="28"/>
        </w:rPr>
        <w:t>м числе тренер и представитель).</w:t>
      </w:r>
    </w:p>
    <w:p w:rsidR="00840314" w:rsidRDefault="00840314" w:rsidP="00840314">
      <w:pPr>
        <w:spacing w:before="0"/>
        <w:contextualSpacing w:val="0"/>
        <w:rPr>
          <w:sz w:val="28"/>
        </w:rPr>
      </w:pPr>
      <w:r w:rsidRPr="005E46EB">
        <w:rPr>
          <w:sz w:val="28"/>
        </w:rPr>
        <w:t xml:space="preserve">При количестве участников в группе меньше </w:t>
      </w:r>
      <w:r>
        <w:rPr>
          <w:sz w:val="28"/>
        </w:rPr>
        <w:t>семи</w:t>
      </w:r>
      <w:r w:rsidRPr="005E46EB">
        <w:rPr>
          <w:sz w:val="28"/>
        </w:rPr>
        <w:t xml:space="preserve"> организаторы оставляют за</w:t>
      </w:r>
      <w:r>
        <w:rPr>
          <w:sz w:val="28"/>
        </w:rPr>
        <w:t xml:space="preserve"> собой право объединения групп.</w:t>
      </w:r>
    </w:p>
    <w:p w:rsidR="000872AF" w:rsidRDefault="000872AF" w:rsidP="00840314">
      <w:pPr>
        <w:spacing w:before="0"/>
        <w:contextualSpacing w:val="0"/>
        <w:rPr>
          <w:sz w:val="28"/>
        </w:rPr>
      </w:pPr>
    </w:p>
    <w:p w:rsidR="000872AF" w:rsidRDefault="000872AF" w:rsidP="00840314">
      <w:pPr>
        <w:spacing w:before="0"/>
        <w:contextualSpacing w:val="0"/>
        <w:rPr>
          <w:sz w:val="28"/>
        </w:rPr>
      </w:pPr>
    </w:p>
    <w:p w:rsidR="000872AF" w:rsidRDefault="000872AF" w:rsidP="00840314">
      <w:pPr>
        <w:spacing w:before="0"/>
        <w:contextualSpacing w:val="0"/>
        <w:rPr>
          <w:sz w:val="28"/>
        </w:rPr>
      </w:pPr>
    </w:p>
    <w:p w:rsidR="000872AF" w:rsidRDefault="000872AF" w:rsidP="00840314">
      <w:pPr>
        <w:spacing w:before="0"/>
        <w:contextualSpacing w:val="0"/>
        <w:rPr>
          <w:sz w:val="28"/>
        </w:rPr>
      </w:pPr>
    </w:p>
    <w:p w:rsidR="000872AF" w:rsidRDefault="000872AF" w:rsidP="00840314">
      <w:pPr>
        <w:spacing w:before="0"/>
        <w:contextualSpacing w:val="0"/>
        <w:rPr>
          <w:sz w:val="28"/>
        </w:rPr>
      </w:pPr>
    </w:p>
    <w:p w:rsidR="000872AF" w:rsidRDefault="000872AF" w:rsidP="00840314">
      <w:pPr>
        <w:spacing w:before="0"/>
        <w:contextualSpacing w:val="0"/>
        <w:rPr>
          <w:sz w:val="28"/>
        </w:rPr>
      </w:pPr>
    </w:p>
    <w:p w:rsidR="000872AF" w:rsidRDefault="000872AF" w:rsidP="00840314">
      <w:pPr>
        <w:spacing w:before="0"/>
        <w:contextualSpacing w:val="0"/>
        <w:rPr>
          <w:sz w:val="28"/>
        </w:rPr>
      </w:pPr>
    </w:p>
    <w:p w:rsidR="000872AF" w:rsidRDefault="000872AF" w:rsidP="00840314">
      <w:pPr>
        <w:spacing w:before="0"/>
        <w:contextualSpacing w:val="0"/>
        <w:rPr>
          <w:sz w:val="28"/>
        </w:rPr>
      </w:pPr>
    </w:p>
    <w:p w:rsidR="000872AF" w:rsidRDefault="000872AF" w:rsidP="00840314">
      <w:pPr>
        <w:spacing w:before="0"/>
        <w:contextualSpacing w:val="0"/>
        <w:rPr>
          <w:sz w:val="28"/>
        </w:rPr>
      </w:pPr>
    </w:p>
    <w:p w:rsidR="000872AF" w:rsidRDefault="000872AF" w:rsidP="00840314">
      <w:pPr>
        <w:spacing w:before="0"/>
        <w:contextualSpacing w:val="0"/>
        <w:rPr>
          <w:sz w:val="28"/>
        </w:rPr>
      </w:pPr>
    </w:p>
    <w:p w:rsidR="000872AF" w:rsidRDefault="000872AF" w:rsidP="00840314">
      <w:pPr>
        <w:spacing w:before="0"/>
        <w:contextualSpacing w:val="0"/>
        <w:rPr>
          <w:sz w:val="28"/>
        </w:rPr>
      </w:pPr>
    </w:p>
    <w:p w:rsidR="00632D2F" w:rsidRDefault="00632D2F" w:rsidP="00840314">
      <w:pPr>
        <w:spacing w:before="0"/>
        <w:contextualSpacing w:val="0"/>
        <w:rPr>
          <w:sz w:val="28"/>
        </w:rPr>
      </w:pPr>
    </w:p>
    <w:p w:rsidR="00465A9F" w:rsidRPr="00945534" w:rsidRDefault="00465A9F" w:rsidP="00465A9F">
      <w:pPr>
        <w:shd w:val="clear" w:color="auto" w:fill="92D050"/>
        <w:ind w:firstLine="0"/>
        <w:jc w:val="center"/>
        <w:rPr>
          <w:b/>
          <w:bCs/>
          <w:color w:val="auto"/>
          <w:sz w:val="32"/>
          <w:szCs w:val="32"/>
          <w:highlight w:val="none"/>
        </w:rPr>
      </w:pPr>
      <w:r>
        <w:rPr>
          <w:b/>
          <w:bCs/>
          <w:color w:val="auto"/>
          <w:sz w:val="32"/>
          <w:szCs w:val="32"/>
          <w:highlight w:val="none"/>
        </w:rPr>
        <w:lastRenderedPageBreak/>
        <w:t>КАРТЫ</w:t>
      </w:r>
    </w:p>
    <w:tbl>
      <w:tblPr>
        <w:tblW w:w="10783" w:type="dxa"/>
        <w:tblLayout w:type="fixed"/>
        <w:tblCellMar>
          <w:top w:w="28" w:type="dxa"/>
          <w:left w:w="10" w:type="dxa"/>
          <w:bottom w:w="28" w:type="dxa"/>
          <w:right w:w="10" w:type="dxa"/>
        </w:tblCellMar>
        <w:tblLook w:val="0000" w:firstRow="0" w:lastRow="0" w:firstColumn="0" w:lastColumn="0" w:noHBand="0" w:noVBand="0"/>
      </w:tblPr>
      <w:tblGrid>
        <w:gridCol w:w="3594"/>
        <w:gridCol w:w="3594"/>
        <w:gridCol w:w="3595"/>
      </w:tblGrid>
      <w:tr w:rsidR="005D0FFB" w:rsidRPr="0059339A" w:rsidTr="005D0FFB">
        <w:tc>
          <w:tcPr>
            <w:tcW w:w="10783" w:type="dxa"/>
            <w:gridSpan w:val="3"/>
            <w:tcBorders>
              <w:top w:val="single" w:sz="12" w:space="0" w:color="auto"/>
            </w:tcBorders>
          </w:tcPr>
          <w:p w:rsidR="00A174F2" w:rsidRDefault="008A3C52" w:rsidP="00A174F2">
            <w:pPr>
              <w:spacing w:before="0"/>
              <w:ind w:firstLine="0"/>
              <w:contextualSpacing w:val="0"/>
              <w:rPr>
                <w:b/>
                <w:sz w:val="28"/>
              </w:rPr>
            </w:pPr>
            <w:r>
              <w:rPr>
                <w:b/>
                <w:sz w:val="28"/>
                <w:highlight w:val="none"/>
              </w:rPr>
              <w:t>Спринтерская</w:t>
            </w:r>
            <w:r w:rsidR="005D0FFB">
              <w:rPr>
                <w:b/>
                <w:sz w:val="28"/>
                <w:highlight w:val="none"/>
              </w:rPr>
              <w:t xml:space="preserve"> дистанция</w:t>
            </w:r>
            <w:r w:rsidR="00A174F2">
              <w:rPr>
                <w:b/>
                <w:sz w:val="28"/>
                <w:highlight w:val="none"/>
              </w:rPr>
              <w:t xml:space="preserve">                                                                     </w:t>
            </w:r>
            <w:r w:rsidR="00A174F2" w:rsidRPr="00A174F2">
              <w:rPr>
                <w:b/>
                <w:sz w:val="28"/>
              </w:rPr>
              <w:t xml:space="preserve">Средняя дистанция </w:t>
            </w:r>
          </w:p>
          <w:p w:rsidR="005D0FFB" w:rsidRPr="0059339A" w:rsidRDefault="00A174F2" w:rsidP="00A174F2">
            <w:pPr>
              <w:spacing w:before="0"/>
              <w:ind w:firstLine="0"/>
              <w:contextualSpacing w:val="0"/>
              <w:rPr>
                <w:b/>
                <w:sz w:val="28"/>
                <w:highlight w:val="none"/>
              </w:rPr>
            </w:pPr>
            <w:r>
              <w:rPr>
                <w:sz w:val="28"/>
                <w:highlight w:val="none"/>
                <w:u w:val="single"/>
              </w:rPr>
              <w:t xml:space="preserve">    </w:t>
            </w:r>
            <w:r w:rsidR="005D0FFB">
              <w:rPr>
                <w:sz w:val="28"/>
                <w:highlight w:val="none"/>
                <w:u w:val="single"/>
              </w:rPr>
              <w:t>2</w:t>
            </w:r>
            <w:r w:rsidR="008A3C52">
              <w:rPr>
                <w:sz w:val="28"/>
                <w:highlight w:val="none"/>
                <w:u w:val="single"/>
              </w:rPr>
              <w:t>2</w:t>
            </w:r>
            <w:r w:rsidR="005D0FFB">
              <w:rPr>
                <w:sz w:val="28"/>
                <w:highlight w:val="none"/>
                <w:u w:val="single"/>
              </w:rPr>
              <w:t>.10</w:t>
            </w:r>
            <w:r w:rsidR="005D0FFB" w:rsidRPr="0059339A">
              <w:rPr>
                <w:sz w:val="28"/>
                <w:highlight w:val="none"/>
                <w:u w:val="single"/>
              </w:rPr>
              <w:t>.201</w:t>
            </w:r>
            <w:r w:rsidR="008A3C52">
              <w:rPr>
                <w:sz w:val="28"/>
                <w:highlight w:val="none"/>
                <w:u w:val="single"/>
              </w:rPr>
              <w:t>6</w:t>
            </w:r>
            <w:r w:rsidR="005D0FFB" w:rsidRPr="0059339A">
              <w:rPr>
                <w:sz w:val="28"/>
                <w:highlight w:val="none"/>
                <w:u w:val="single"/>
              </w:rPr>
              <w:t xml:space="preserve"> (</w:t>
            </w:r>
            <w:r w:rsidR="005D0FFB">
              <w:rPr>
                <w:sz w:val="28"/>
                <w:highlight w:val="none"/>
                <w:u w:val="single"/>
              </w:rPr>
              <w:t>суббота</w:t>
            </w:r>
            <w:r w:rsidR="005D0FFB" w:rsidRPr="0059339A">
              <w:rPr>
                <w:sz w:val="28"/>
                <w:highlight w:val="none"/>
                <w:u w:val="single"/>
              </w:rPr>
              <w:t>)</w:t>
            </w:r>
            <w:r w:rsidRPr="00A174F2">
              <w:rPr>
                <w:sz w:val="28"/>
                <w:highlight w:val="none"/>
              </w:rPr>
              <w:t xml:space="preserve">      </w:t>
            </w:r>
            <w:r>
              <w:rPr>
                <w:sz w:val="28"/>
              </w:rPr>
              <w:t xml:space="preserve">                                                                    </w:t>
            </w:r>
            <w:r w:rsidRPr="00A174F2">
              <w:rPr>
                <w:sz w:val="28"/>
                <w:u w:val="single"/>
              </w:rPr>
              <w:t xml:space="preserve">  23.10.2016 (воскресенье)</w:t>
            </w:r>
          </w:p>
          <w:p w:rsidR="005D0FFB" w:rsidRPr="0059339A" w:rsidRDefault="005D0FFB" w:rsidP="00A174F2">
            <w:pPr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 w:rsidRPr="0059339A">
              <w:rPr>
                <w:b/>
                <w:sz w:val="28"/>
                <w:highlight w:val="none"/>
              </w:rPr>
              <w:t>«</w:t>
            </w:r>
            <w:r w:rsidR="008A3C52">
              <w:rPr>
                <w:b/>
                <w:sz w:val="28"/>
                <w:highlight w:val="none"/>
              </w:rPr>
              <w:t>Комаровка</w:t>
            </w:r>
            <w:r w:rsidRPr="0059339A">
              <w:rPr>
                <w:b/>
                <w:sz w:val="28"/>
                <w:highlight w:val="none"/>
              </w:rPr>
              <w:t>» (новая карта)</w:t>
            </w:r>
            <w:r w:rsidR="00A174F2">
              <w:rPr>
                <w:b/>
                <w:sz w:val="28"/>
                <w:highlight w:val="none"/>
              </w:rPr>
              <w:t xml:space="preserve">                                                                         </w:t>
            </w:r>
            <w:r w:rsidR="00A174F2" w:rsidRPr="00A174F2">
              <w:rPr>
                <w:b/>
                <w:sz w:val="28"/>
              </w:rPr>
              <w:t>«Зарица»*</w:t>
            </w:r>
          </w:p>
        </w:tc>
      </w:tr>
      <w:tr w:rsidR="005D0FFB" w:rsidRPr="0059339A" w:rsidTr="002928F5">
        <w:tc>
          <w:tcPr>
            <w:tcW w:w="3594" w:type="dxa"/>
          </w:tcPr>
          <w:p w:rsidR="005D0FFB" w:rsidRPr="0059339A" w:rsidRDefault="00A174F2" w:rsidP="0061302B">
            <w:pPr>
              <w:spacing w:before="0"/>
              <w:ind w:firstLine="0"/>
              <w:contextualSpacing w:val="0"/>
              <w:jc w:val="center"/>
              <w:rPr>
                <w:sz w:val="28"/>
                <w:highlight w:val="none"/>
              </w:rPr>
            </w:pPr>
            <w:r w:rsidRPr="00A174F2">
              <w:rPr>
                <w:noProof/>
                <w:sz w:val="28"/>
              </w:rPr>
              <w:drawing>
                <wp:inline distT="0" distB="0" distL="0" distR="0">
                  <wp:extent cx="2022002" cy="2123440"/>
                  <wp:effectExtent l="0" t="0" r="0" b="0"/>
                  <wp:docPr id="5" name="Рисунок 5" descr="C:\Users\USER\Desktop\Ориентирование\комарова новая перед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риентирование\комарова новая переде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764" cy="214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:rsidR="005D0FFB" w:rsidRPr="0059339A" w:rsidRDefault="005D0FFB" w:rsidP="00225B94">
            <w:pPr>
              <w:spacing w:before="0"/>
              <w:ind w:firstLine="0"/>
              <w:contextualSpacing w:val="0"/>
              <w:jc w:val="center"/>
              <w:rPr>
                <w:sz w:val="28"/>
                <w:highlight w:val="none"/>
              </w:rPr>
            </w:pPr>
          </w:p>
        </w:tc>
        <w:tc>
          <w:tcPr>
            <w:tcW w:w="3595" w:type="dxa"/>
          </w:tcPr>
          <w:p w:rsidR="005D0FFB" w:rsidRPr="0059339A" w:rsidRDefault="00A174F2" w:rsidP="00225B94">
            <w:pPr>
              <w:spacing w:before="0"/>
              <w:ind w:firstLine="0"/>
              <w:contextualSpacing w:val="0"/>
              <w:jc w:val="center"/>
              <w:rPr>
                <w:sz w:val="28"/>
                <w:highlight w:val="none"/>
              </w:rPr>
            </w:pPr>
            <w:r w:rsidRPr="00A174F2">
              <w:rPr>
                <w:noProof/>
                <w:sz w:val="28"/>
              </w:rPr>
              <w:drawing>
                <wp:inline distT="0" distB="0" distL="0" distR="0">
                  <wp:extent cx="2076364" cy="2121070"/>
                  <wp:effectExtent l="0" t="0" r="0" b="0"/>
                  <wp:docPr id="8" name="Рисунок 8" descr="C:\Users\USER\Desktop\Ориентирование\Zaritsa_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риентирование\Zaritsa_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228" cy="213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FFB" w:rsidRPr="0059339A" w:rsidTr="005D0FFB">
        <w:trPr>
          <w:trHeight w:val="315"/>
        </w:trPr>
        <w:tc>
          <w:tcPr>
            <w:tcW w:w="10783" w:type="dxa"/>
            <w:gridSpan w:val="3"/>
            <w:tcBorders>
              <w:bottom w:val="single" w:sz="12" w:space="0" w:color="auto"/>
            </w:tcBorders>
          </w:tcPr>
          <w:p w:rsidR="00A174F2" w:rsidRDefault="005D0FFB" w:rsidP="00A174F2">
            <w:pPr>
              <w:tabs>
                <w:tab w:val="left" w:pos="7455"/>
              </w:tabs>
              <w:spacing w:before="0"/>
              <w:ind w:firstLine="0"/>
              <w:contextualSpacing w:val="0"/>
              <w:rPr>
                <w:sz w:val="28"/>
                <w:highlight w:val="none"/>
              </w:rPr>
            </w:pPr>
            <w:r w:rsidRPr="0059339A">
              <w:rPr>
                <w:sz w:val="28"/>
                <w:highlight w:val="none"/>
              </w:rPr>
              <w:t xml:space="preserve">Автор: </w:t>
            </w:r>
            <w:r w:rsidR="008A3C52">
              <w:rPr>
                <w:sz w:val="28"/>
                <w:highlight w:val="none"/>
              </w:rPr>
              <w:t>Долинин Е.М.</w:t>
            </w:r>
            <w:r w:rsidR="00225B94">
              <w:rPr>
                <w:sz w:val="28"/>
                <w:highlight w:val="none"/>
              </w:rPr>
              <w:t xml:space="preserve">, </w:t>
            </w:r>
            <w:r w:rsidR="00A174F2">
              <w:rPr>
                <w:sz w:val="28"/>
                <w:highlight w:val="none"/>
              </w:rPr>
              <w:t xml:space="preserve">                                                                    Корректировка: Долинин Е.М.</w:t>
            </w:r>
          </w:p>
          <w:p w:rsidR="005D0FFB" w:rsidRPr="0059339A" w:rsidRDefault="008A3C52" w:rsidP="00A174F2">
            <w:pPr>
              <w:spacing w:before="0"/>
              <w:ind w:firstLine="0"/>
              <w:contextualSpacing w:val="0"/>
              <w:rPr>
                <w:noProof/>
                <w:sz w:val="28"/>
                <w:highlight w:val="none"/>
              </w:rPr>
            </w:pPr>
            <w:r>
              <w:rPr>
                <w:sz w:val="28"/>
                <w:highlight w:val="none"/>
              </w:rPr>
              <w:t>Крапивко</w:t>
            </w:r>
            <w:r w:rsidR="002928F5">
              <w:rPr>
                <w:sz w:val="28"/>
                <w:highlight w:val="none"/>
              </w:rPr>
              <w:t xml:space="preserve"> </w:t>
            </w:r>
            <w:r>
              <w:rPr>
                <w:sz w:val="28"/>
                <w:highlight w:val="none"/>
              </w:rPr>
              <w:t>Д.</w:t>
            </w:r>
            <w:r w:rsidR="005D0FFB" w:rsidRPr="0059339A">
              <w:rPr>
                <w:sz w:val="28"/>
                <w:highlight w:val="none"/>
              </w:rPr>
              <w:t xml:space="preserve"> 201</w:t>
            </w:r>
            <w:r>
              <w:rPr>
                <w:sz w:val="28"/>
                <w:highlight w:val="none"/>
              </w:rPr>
              <w:t>6</w:t>
            </w:r>
            <w:r w:rsidR="005D0FFB" w:rsidRPr="0059339A">
              <w:rPr>
                <w:sz w:val="28"/>
                <w:highlight w:val="none"/>
              </w:rPr>
              <w:t>г.</w:t>
            </w:r>
            <w:r w:rsidR="00A174F2">
              <w:rPr>
                <w:sz w:val="28"/>
                <w:highlight w:val="none"/>
              </w:rPr>
              <w:t xml:space="preserve">                                                                                           2016г.</w:t>
            </w:r>
          </w:p>
        </w:tc>
      </w:tr>
    </w:tbl>
    <w:p w:rsidR="00465A9F" w:rsidRDefault="002928F5" w:rsidP="005E46EB">
      <w:pPr>
        <w:spacing w:before="0"/>
        <w:contextualSpacing w:val="0"/>
        <w:rPr>
          <w:sz w:val="28"/>
        </w:rPr>
      </w:pPr>
      <w:r>
        <w:rPr>
          <w:sz w:val="28"/>
        </w:rPr>
        <w:t>* - образцы карт представлены в беговых знаках. Для велоориентирования используются карты в велознаках.</w:t>
      </w:r>
    </w:p>
    <w:p w:rsidR="00465A9F" w:rsidRDefault="00465A9F" w:rsidP="005E46EB">
      <w:pPr>
        <w:spacing w:before="0"/>
        <w:contextualSpacing w:val="0"/>
        <w:rPr>
          <w:sz w:val="28"/>
        </w:rPr>
      </w:pPr>
    </w:p>
    <w:p w:rsidR="00465A9F" w:rsidRPr="00945534" w:rsidRDefault="00465A9F" w:rsidP="00465A9F">
      <w:pPr>
        <w:shd w:val="clear" w:color="auto" w:fill="92D050"/>
        <w:ind w:firstLine="0"/>
        <w:jc w:val="center"/>
        <w:rPr>
          <w:b/>
          <w:bCs/>
          <w:color w:val="auto"/>
          <w:sz w:val="32"/>
          <w:szCs w:val="32"/>
          <w:highlight w:val="none"/>
        </w:rPr>
      </w:pPr>
      <w:r w:rsidRPr="00465A9F">
        <w:rPr>
          <w:b/>
          <w:bCs/>
          <w:color w:val="auto"/>
          <w:sz w:val="32"/>
          <w:szCs w:val="32"/>
          <w:highlight w:val="none"/>
        </w:rPr>
        <w:t>ОТМЕТКА</w:t>
      </w:r>
    </w:p>
    <w:p w:rsidR="00465A9F" w:rsidRDefault="00465A9F" w:rsidP="005E46EB">
      <w:pPr>
        <w:spacing w:before="0"/>
        <w:contextualSpacing w:val="0"/>
        <w:rPr>
          <w:sz w:val="28"/>
        </w:rPr>
      </w:pPr>
    </w:p>
    <w:p w:rsidR="00465A9F" w:rsidRDefault="00465A9F" w:rsidP="005E46EB">
      <w:pPr>
        <w:spacing w:before="0"/>
        <w:contextualSpacing w:val="0"/>
        <w:rPr>
          <w:sz w:val="28"/>
        </w:rPr>
      </w:pPr>
      <w:r w:rsidRPr="00465A9F">
        <w:rPr>
          <w:sz w:val="28"/>
        </w:rPr>
        <w:t>На соревнованиях будет применяться электронная отметка SPORTident. Допускается участие с личными SI-чипами любой серии. Также возможна аренда чипа у организаторов.</w:t>
      </w:r>
    </w:p>
    <w:p w:rsidR="00465A9F" w:rsidRDefault="00465A9F" w:rsidP="005E46EB">
      <w:pPr>
        <w:spacing w:before="0"/>
        <w:contextualSpacing w:val="0"/>
        <w:rPr>
          <w:sz w:val="28"/>
        </w:rPr>
      </w:pPr>
    </w:p>
    <w:p w:rsidR="002B0D4B" w:rsidRPr="00945534" w:rsidRDefault="002B0D4B" w:rsidP="002B0D4B">
      <w:pPr>
        <w:shd w:val="clear" w:color="auto" w:fill="92D050"/>
        <w:ind w:firstLine="0"/>
        <w:jc w:val="center"/>
        <w:rPr>
          <w:b/>
          <w:bCs/>
          <w:color w:val="auto"/>
          <w:sz w:val="32"/>
          <w:szCs w:val="32"/>
          <w:highlight w:val="none"/>
        </w:rPr>
      </w:pPr>
      <w:r>
        <w:rPr>
          <w:b/>
          <w:bCs/>
          <w:color w:val="auto"/>
          <w:sz w:val="32"/>
          <w:szCs w:val="32"/>
          <w:highlight w:val="none"/>
        </w:rPr>
        <w:t>ТРАНСПОРТ</w:t>
      </w:r>
    </w:p>
    <w:p w:rsidR="002B0D4B" w:rsidRDefault="002B0D4B" w:rsidP="002B0D4B">
      <w:pPr>
        <w:spacing w:before="0"/>
        <w:contextualSpacing w:val="0"/>
        <w:rPr>
          <w:sz w:val="28"/>
        </w:rPr>
      </w:pPr>
    </w:p>
    <w:p w:rsidR="00632D2F" w:rsidRDefault="002B0D4B" w:rsidP="00632D2F">
      <w:pPr>
        <w:spacing w:before="0"/>
        <w:contextualSpacing w:val="0"/>
        <w:rPr>
          <w:sz w:val="28"/>
          <w:highlight w:val="none"/>
        </w:rPr>
      </w:pPr>
      <w:r w:rsidRPr="002B0D4B">
        <w:rPr>
          <w:sz w:val="28"/>
        </w:rPr>
        <w:t xml:space="preserve">Спортсмены </w:t>
      </w:r>
      <w:r>
        <w:rPr>
          <w:sz w:val="28"/>
        </w:rPr>
        <w:t xml:space="preserve">могут </w:t>
      </w:r>
      <w:r w:rsidRPr="002B0D4B">
        <w:rPr>
          <w:sz w:val="28"/>
        </w:rPr>
        <w:t>использ</w:t>
      </w:r>
      <w:r>
        <w:rPr>
          <w:sz w:val="28"/>
        </w:rPr>
        <w:t>овать</w:t>
      </w:r>
      <w:r w:rsidRPr="002B0D4B">
        <w:rPr>
          <w:sz w:val="28"/>
        </w:rPr>
        <w:t xml:space="preserve"> личный и общественный транспорт.</w:t>
      </w:r>
    </w:p>
    <w:p w:rsidR="002B0D4B" w:rsidRDefault="002B0D4B" w:rsidP="002B0D4B">
      <w:pPr>
        <w:spacing w:before="0"/>
        <w:contextualSpacing w:val="0"/>
        <w:rPr>
          <w:sz w:val="28"/>
        </w:rPr>
      </w:pPr>
    </w:p>
    <w:p w:rsidR="00225B94" w:rsidRPr="00945534" w:rsidRDefault="00225B94" w:rsidP="00225B94">
      <w:pPr>
        <w:shd w:val="clear" w:color="auto" w:fill="92D050"/>
        <w:ind w:firstLine="0"/>
        <w:jc w:val="center"/>
        <w:rPr>
          <w:b/>
          <w:bCs/>
          <w:color w:val="auto"/>
          <w:sz w:val="32"/>
          <w:szCs w:val="32"/>
          <w:highlight w:val="none"/>
        </w:rPr>
      </w:pPr>
      <w:r>
        <w:rPr>
          <w:b/>
          <w:bCs/>
          <w:color w:val="auto"/>
          <w:sz w:val="32"/>
          <w:szCs w:val="32"/>
          <w:highlight w:val="none"/>
        </w:rPr>
        <w:t>ПРОЖИВАНИЕ</w:t>
      </w:r>
    </w:p>
    <w:p w:rsidR="00225B94" w:rsidRDefault="00225B94" w:rsidP="005E46EB">
      <w:pPr>
        <w:spacing w:before="0"/>
        <w:contextualSpacing w:val="0"/>
        <w:rPr>
          <w:sz w:val="28"/>
        </w:rPr>
      </w:pPr>
    </w:p>
    <w:p w:rsidR="00225B94" w:rsidRPr="00225B94" w:rsidRDefault="00225B94" w:rsidP="00225B94">
      <w:pPr>
        <w:spacing w:before="0"/>
        <w:contextualSpacing w:val="0"/>
        <w:rPr>
          <w:b/>
          <w:sz w:val="28"/>
        </w:rPr>
      </w:pPr>
      <w:r w:rsidRPr="00225B94">
        <w:rPr>
          <w:b/>
          <w:sz w:val="28"/>
        </w:rPr>
        <w:t>Обеспечение проживанием организаторами производится по предварительной заявке</w:t>
      </w:r>
      <w:r>
        <w:rPr>
          <w:b/>
          <w:sz w:val="28"/>
        </w:rPr>
        <w:t xml:space="preserve"> до </w:t>
      </w:r>
      <w:r w:rsidR="00113F7A">
        <w:rPr>
          <w:b/>
          <w:sz w:val="28"/>
        </w:rPr>
        <w:t>1</w:t>
      </w:r>
      <w:r w:rsidR="00632D2F">
        <w:rPr>
          <w:b/>
          <w:sz w:val="28"/>
        </w:rPr>
        <w:t>7</w:t>
      </w:r>
      <w:r>
        <w:rPr>
          <w:b/>
          <w:sz w:val="28"/>
        </w:rPr>
        <w:t>.10</w:t>
      </w:r>
      <w:r w:rsidRPr="00225B94">
        <w:rPr>
          <w:b/>
          <w:sz w:val="28"/>
        </w:rPr>
        <w:t>.</w:t>
      </w:r>
      <w:r>
        <w:rPr>
          <w:b/>
          <w:sz w:val="28"/>
        </w:rPr>
        <w:t>201</w:t>
      </w:r>
      <w:r w:rsidR="00632D2F">
        <w:rPr>
          <w:b/>
          <w:sz w:val="28"/>
        </w:rPr>
        <w:t>6</w:t>
      </w:r>
      <w:r>
        <w:rPr>
          <w:b/>
          <w:sz w:val="28"/>
        </w:rPr>
        <w:t>г.</w:t>
      </w:r>
      <w:r w:rsidR="00A174F2">
        <w:rPr>
          <w:b/>
          <w:sz w:val="28"/>
        </w:rPr>
        <w:t xml:space="preserve"> или самостоятельно.</w:t>
      </w:r>
    </w:p>
    <w:p w:rsidR="00225B94" w:rsidRPr="00225B94" w:rsidRDefault="00225B94" w:rsidP="00225B94">
      <w:pPr>
        <w:numPr>
          <w:ilvl w:val="0"/>
          <w:numId w:val="10"/>
        </w:numPr>
        <w:spacing w:before="0"/>
        <w:ind w:left="0" w:firstLine="720"/>
        <w:contextualSpacing w:val="0"/>
        <w:rPr>
          <w:sz w:val="28"/>
        </w:rPr>
      </w:pPr>
      <w:r w:rsidRPr="00225B94">
        <w:rPr>
          <w:sz w:val="28"/>
        </w:rPr>
        <w:t xml:space="preserve">Гостиницы города Гродно: </w:t>
      </w:r>
      <w:hyperlink r:id="rId19" w:history="1">
        <w:r w:rsidRPr="00225B94">
          <w:rPr>
            <w:rStyle w:val="a8"/>
            <w:sz w:val="28"/>
          </w:rPr>
          <w:t>belarushotels.by</w:t>
        </w:r>
      </w:hyperlink>
      <w:r w:rsidRPr="00225B94">
        <w:rPr>
          <w:sz w:val="28"/>
        </w:rPr>
        <w:t xml:space="preserve">, </w:t>
      </w:r>
      <w:hyperlink r:id="rId20" w:history="1">
        <w:r w:rsidRPr="00225B94">
          <w:rPr>
            <w:rStyle w:val="a8"/>
            <w:sz w:val="28"/>
          </w:rPr>
          <w:t>hotel.by</w:t>
        </w:r>
      </w:hyperlink>
      <w:r w:rsidRPr="00225B94">
        <w:rPr>
          <w:sz w:val="28"/>
        </w:rPr>
        <w:t xml:space="preserve">, </w:t>
      </w:r>
      <w:hyperlink r:id="rId21" w:history="1">
        <w:r w:rsidRPr="00225B94">
          <w:rPr>
            <w:rStyle w:val="a8"/>
            <w:sz w:val="28"/>
            <w:lang w:val="en-US"/>
          </w:rPr>
          <w:t>booking</w:t>
        </w:r>
        <w:r w:rsidRPr="00225B94">
          <w:rPr>
            <w:rStyle w:val="a8"/>
            <w:sz w:val="28"/>
          </w:rPr>
          <w:t>.</w:t>
        </w:r>
        <w:r w:rsidRPr="00225B94">
          <w:rPr>
            <w:rStyle w:val="a8"/>
            <w:sz w:val="28"/>
            <w:lang w:val="en-US"/>
          </w:rPr>
          <w:t>com</w:t>
        </w:r>
      </w:hyperlink>
      <w:r w:rsidRPr="00225B94">
        <w:rPr>
          <w:sz w:val="28"/>
        </w:rPr>
        <w:t>.</w:t>
      </w:r>
    </w:p>
    <w:p w:rsidR="00225B94" w:rsidRDefault="00225B94" w:rsidP="005E46EB">
      <w:pPr>
        <w:spacing w:before="0"/>
        <w:contextualSpacing w:val="0"/>
        <w:rPr>
          <w:sz w:val="28"/>
        </w:rPr>
      </w:pPr>
    </w:p>
    <w:p w:rsidR="00225B94" w:rsidRPr="00945534" w:rsidRDefault="00225B94" w:rsidP="00225B94">
      <w:pPr>
        <w:shd w:val="clear" w:color="auto" w:fill="92D050"/>
        <w:ind w:firstLine="0"/>
        <w:jc w:val="center"/>
        <w:rPr>
          <w:b/>
          <w:bCs/>
          <w:color w:val="auto"/>
          <w:sz w:val="32"/>
          <w:szCs w:val="32"/>
          <w:highlight w:val="none"/>
        </w:rPr>
      </w:pPr>
      <w:r>
        <w:rPr>
          <w:b/>
          <w:bCs/>
          <w:color w:val="auto"/>
          <w:sz w:val="32"/>
          <w:szCs w:val="32"/>
          <w:highlight w:val="none"/>
        </w:rPr>
        <w:t>ЦЕЛЕВОЕ ФИНАНСИРОВАНИЕ</w:t>
      </w:r>
    </w:p>
    <w:p w:rsidR="00225B94" w:rsidRPr="00945534" w:rsidRDefault="00225B94" w:rsidP="00945534">
      <w:pPr>
        <w:spacing w:before="0"/>
        <w:contextualSpacing w:val="0"/>
        <w:rPr>
          <w:sz w:val="28"/>
        </w:rPr>
      </w:pPr>
    </w:p>
    <w:p w:rsidR="00E720C3" w:rsidRDefault="00E720C3" w:rsidP="00113F7A">
      <w:pPr>
        <w:spacing w:before="0"/>
        <w:contextualSpacing w:val="0"/>
        <w:rPr>
          <w:sz w:val="28"/>
        </w:rPr>
      </w:pPr>
      <w:r w:rsidRPr="00113F7A">
        <w:rPr>
          <w:sz w:val="28"/>
        </w:rPr>
        <w:t>Расходы по участию в соревнованиях (проезд, питание, проживание</w:t>
      </w:r>
      <w:r w:rsidR="00842882">
        <w:rPr>
          <w:sz w:val="28"/>
        </w:rPr>
        <w:t>, аренда чипа</w:t>
      </w:r>
      <w:r w:rsidRPr="00113F7A">
        <w:rPr>
          <w:sz w:val="28"/>
        </w:rPr>
        <w:t>) не</w:t>
      </w:r>
      <w:r w:rsidR="00113F7A">
        <w:rPr>
          <w:sz w:val="28"/>
        </w:rPr>
        <w:t>сут командирующие организации.</w:t>
      </w:r>
    </w:p>
    <w:tbl>
      <w:tblPr>
        <w:tblW w:w="1081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2"/>
        <w:gridCol w:w="838"/>
        <w:gridCol w:w="1643"/>
        <w:gridCol w:w="1643"/>
        <w:gridCol w:w="1643"/>
        <w:gridCol w:w="1644"/>
      </w:tblGrid>
      <w:tr w:rsidR="00113F7A" w:rsidRPr="00113F7A" w:rsidTr="00842882">
        <w:trPr>
          <w:cantSplit/>
          <w:trHeight w:val="1356"/>
          <w:jc w:val="center"/>
        </w:trPr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31D69" w:rsidRDefault="00D31D69" w:rsidP="00113F7A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  <w:p w:rsidR="00D31D69" w:rsidRDefault="00D31D69" w:rsidP="00113F7A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  <w:p w:rsidR="00113F7A" w:rsidRPr="00113F7A" w:rsidRDefault="00D31D69" w:rsidP="00113F7A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Cambria" w:hAnsi="Cambria" w:cs="Tahoma"/>
                <w:color w:val="auto"/>
                <w:sz w:val="28"/>
                <w:szCs w:val="28"/>
                <w:highlight w:val="none"/>
                <w:shd w:val="clear" w:color="auto" w:fill="FFFFFF"/>
              </w:rPr>
              <w:t xml:space="preserve">Сроки заявки </w:t>
            </w:r>
          </w:p>
        </w:tc>
        <w:tc>
          <w:tcPr>
            <w:tcW w:w="8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extDirection w:val="btLr"/>
            <w:vAlign w:val="center"/>
          </w:tcPr>
          <w:p w:rsidR="00113F7A" w:rsidRPr="00113F7A" w:rsidRDefault="00113F7A" w:rsidP="00113F7A">
            <w:pPr>
              <w:spacing w:before="0"/>
              <w:ind w:left="113" w:right="113"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Кол-во</w:t>
            </w:r>
          </w:p>
          <w:p w:rsidR="00113F7A" w:rsidRPr="00113F7A" w:rsidRDefault="00113F7A" w:rsidP="00113F7A">
            <w:pPr>
              <w:spacing w:before="0"/>
              <w:ind w:left="113" w:right="113"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дней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3F7A" w:rsidRPr="00113F7A" w:rsidRDefault="00113F7A" w:rsidP="00113F7A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/>
                <w:b/>
                <w:noProof/>
                <w:color w:val="auto"/>
                <w:sz w:val="28"/>
                <w:highlight w:val="none"/>
              </w:rPr>
              <w:drawing>
                <wp:anchor distT="0" distB="0" distL="114300" distR="114300" simplePos="0" relativeHeight="251687936" behindDoc="0" locked="0" layoutInCell="1" allowOverlap="1" wp14:anchorId="0034D398" wp14:editId="05A62BAA">
                  <wp:simplePos x="0" y="0"/>
                  <wp:positionH relativeFrom="margin">
                    <wp:posOffset>233045</wp:posOffset>
                  </wp:positionH>
                  <wp:positionV relativeFrom="margin">
                    <wp:posOffset>4445</wp:posOffset>
                  </wp:positionV>
                  <wp:extent cx="481330" cy="481330"/>
                  <wp:effectExtent l="0" t="0" r="0" b="0"/>
                  <wp:wrapSquare wrapText="bothSides"/>
                  <wp:docPr id="25" name="Рисунок 25" descr="a_800d04c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_800d04c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МЖ 1</w:t>
            </w: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lang w:val="en-US"/>
              </w:rPr>
              <w:t>2</w:t>
            </w: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-16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31D69" w:rsidRDefault="00D31D69" w:rsidP="00113F7A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</w:pPr>
            <w:r>
              <w:rPr>
                <w:rFonts w:ascii="Cambria" w:hAnsi="Cambria" w:cs="Tahoma"/>
                <w:b/>
                <w:noProof/>
                <w:color w:val="auto"/>
                <w:sz w:val="28"/>
                <w:szCs w:val="28"/>
                <w:highlight w:val="none"/>
              </w:rPr>
              <w:drawing>
                <wp:inline distT="0" distB="0" distL="0" distR="0" wp14:anchorId="7B0DA300">
                  <wp:extent cx="481330" cy="48133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3F7A" w:rsidRPr="00113F7A" w:rsidRDefault="00113F7A" w:rsidP="00113F7A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МЖ</w:t>
            </w:r>
            <w:del w:id="8" w:author="User" w:date="2015-03-17T21:53:00Z">
              <w:r w:rsidRPr="00113F7A">
                <w:rPr>
                  <w:rFonts w:ascii="Cambria" w:hAnsi="Cambria"/>
                  <w:noProof/>
                  <w:sz w:val="28"/>
                  <w:szCs w:val="28"/>
                  <w:highlight w:val="none"/>
                </w:rPr>
                <w:drawing>
                  <wp:anchor distT="0" distB="0" distL="114300" distR="114300" simplePos="0" relativeHeight="251686912" behindDoc="0" locked="0" layoutInCell="1" allowOverlap="1" wp14:anchorId="52E5CA23" wp14:editId="54887D76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481330" cy="481330"/>
                    <wp:effectExtent l="0" t="0" r="0" b="0"/>
                    <wp:wrapSquare wrapText="bothSides"/>
                    <wp:docPr id="27" name="Рисунок 27" descr="a_800d04c0-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" descr="a_800d04c0-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81330" cy="481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del>
            <w:r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 xml:space="preserve"> </w:t>
            </w: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21</w:t>
            </w:r>
            <w:r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-40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3F7A" w:rsidRPr="00113F7A" w:rsidRDefault="00113F7A" w:rsidP="00113F7A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</w:pPr>
            <w:r w:rsidRPr="00113F7A">
              <w:rPr>
                <w:rFonts w:ascii="Cambria" w:hAnsi="Cambria" w:cs="Tahoma"/>
                <w:b/>
                <w:noProof/>
                <w:color w:val="auto"/>
                <w:sz w:val="28"/>
                <w:szCs w:val="28"/>
                <w:highlight w:val="none"/>
              </w:rPr>
              <w:drawing>
                <wp:anchor distT="0" distB="0" distL="114300" distR="114300" simplePos="0" relativeHeight="251685888" behindDoc="0" locked="0" layoutInCell="1" allowOverlap="1" wp14:anchorId="1341FC46" wp14:editId="6577CC30">
                  <wp:simplePos x="0" y="0"/>
                  <wp:positionH relativeFrom="margin">
                    <wp:posOffset>238125</wp:posOffset>
                  </wp:positionH>
                  <wp:positionV relativeFrom="margin">
                    <wp:posOffset>6350</wp:posOffset>
                  </wp:positionV>
                  <wp:extent cx="551815" cy="551815"/>
                  <wp:effectExtent l="0" t="0" r="635" b="0"/>
                  <wp:wrapSquare wrapText="bothSides"/>
                  <wp:docPr id="29" name="Рисунок 29" descr="she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he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МТВО-</w:t>
            </w:r>
          </w:p>
          <w:p w:rsidR="00113F7A" w:rsidRPr="00113F7A" w:rsidRDefault="00113F7A" w:rsidP="00811834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</w:pP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МЖ 16</w:t>
            </w:r>
          </w:p>
        </w:tc>
        <w:tc>
          <w:tcPr>
            <w:tcW w:w="16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3F7A" w:rsidRPr="00113F7A" w:rsidRDefault="00113F7A" w:rsidP="00113F7A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</w:pPr>
            <w:r w:rsidRPr="00113F7A">
              <w:rPr>
                <w:rFonts w:ascii="Cambria" w:hAnsi="Cambria"/>
                <w:noProof/>
                <w:sz w:val="28"/>
                <w:szCs w:val="28"/>
                <w:highlight w:val="none"/>
              </w:rPr>
              <w:drawing>
                <wp:anchor distT="0" distB="0" distL="114300" distR="114300" simplePos="0" relativeHeight="251684864" behindDoc="0" locked="0" layoutInCell="1" allowOverlap="1" wp14:anchorId="3FE14792" wp14:editId="408388B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51815" cy="551815"/>
                  <wp:effectExtent l="0" t="0" r="635" b="0"/>
                  <wp:wrapSquare wrapText="bothSides"/>
                  <wp:docPr id="30" name="Рисунок 30" descr="she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he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МТВО-</w:t>
            </w:r>
          </w:p>
          <w:p w:rsidR="00113F7A" w:rsidRPr="00113F7A" w:rsidRDefault="00113F7A" w:rsidP="00811834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  <w:lang w:val="en-US"/>
              </w:rPr>
            </w:pP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МЖ 21</w:t>
            </w:r>
          </w:p>
        </w:tc>
      </w:tr>
      <w:tr w:rsidR="00811834" w:rsidRPr="00113F7A" w:rsidTr="00842882">
        <w:trPr>
          <w:trHeight w:hRule="exact" w:val="510"/>
          <w:jc w:val="center"/>
        </w:trPr>
        <w:tc>
          <w:tcPr>
            <w:tcW w:w="340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811834" w:rsidRPr="00D31D69" w:rsidRDefault="00811834" w:rsidP="00632D2F">
            <w:pPr>
              <w:spacing w:before="0"/>
              <w:ind w:firstLine="0"/>
              <w:contextualSpacing w:val="0"/>
              <w:jc w:val="left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b/>
                <w:bCs/>
                <w:color w:val="auto"/>
                <w:sz w:val="28"/>
                <w:szCs w:val="28"/>
                <w:highlight w:val="none"/>
              </w:rPr>
              <w:t>взнос при заявке до</w:t>
            </w:r>
            <w:r w:rsidRPr="00113F7A">
              <w:rPr>
                <w:rFonts w:ascii="Cambria" w:hAnsi="Cambria" w:cs="Tahoma"/>
                <w:b/>
                <w:bCs/>
                <w:color w:val="auto"/>
                <w:sz w:val="28"/>
                <w:szCs w:val="28"/>
                <w:highlight w:val="none"/>
                <w:shd w:val="clear" w:color="auto" w:fill="FFFFFF"/>
              </w:rPr>
              <w:t xml:space="preserve"> </w:t>
            </w:r>
            <w:r w:rsidR="00632D2F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17</w:t>
            </w:r>
            <w:r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.10</w:t>
            </w: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.201</w:t>
            </w:r>
            <w:r w:rsidR="00632D2F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6</w:t>
            </w:r>
            <w:r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 xml:space="preserve"> </w:t>
            </w:r>
            <w:r w:rsidR="00D31D69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(руб.)</w:t>
            </w:r>
          </w:p>
        </w:tc>
        <w:tc>
          <w:tcPr>
            <w:tcW w:w="838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113F7A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1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4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8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4</w:t>
            </w:r>
          </w:p>
        </w:tc>
        <w:tc>
          <w:tcPr>
            <w:tcW w:w="1644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8</w:t>
            </w:r>
          </w:p>
        </w:tc>
      </w:tr>
      <w:tr w:rsidR="00811834" w:rsidRPr="00113F7A" w:rsidTr="00842882">
        <w:trPr>
          <w:trHeight w:hRule="exact" w:val="510"/>
          <w:jc w:val="center"/>
        </w:trPr>
        <w:tc>
          <w:tcPr>
            <w:tcW w:w="3402" w:type="dxa"/>
            <w:vMerge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</w:tcPr>
          <w:p w:rsidR="00811834" w:rsidRPr="00113F7A" w:rsidRDefault="00811834" w:rsidP="00113F7A">
            <w:pPr>
              <w:spacing w:before="0"/>
              <w:ind w:firstLine="0"/>
              <w:contextualSpacing w:val="0"/>
              <w:jc w:val="left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113F7A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2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6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1</w:t>
            </w:r>
            <w:r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2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1</w:t>
            </w:r>
            <w:r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2</w:t>
            </w:r>
          </w:p>
        </w:tc>
      </w:tr>
      <w:tr w:rsidR="00811834" w:rsidRPr="00113F7A" w:rsidTr="00842882">
        <w:trPr>
          <w:trHeight w:hRule="exact" w:val="510"/>
          <w:jc w:val="center"/>
        </w:trPr>
        <w:tc>
          <w:tcPr>
            <w:tcW w:w="340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11834" w:rsidRPr="00113F7A" w:rsidRDefault="00811834" w:rsidP="00113F7A">
            <w:pPr>
              <w:spacing w:before="0"/>
              <w:ind w:firstLine="0"/>
              <w:contextualSpacing w:val="0"/>
              <w:jc w:val="left"/>
              <w:rPr>
                <w:rFonts w:ascii="Cambria" w:hAnsi="Cambria" w:cs="Tahoma"/>
                <w:b/>
                <w:bCs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b/>
                <w:bCs/>
                <w:color w:val="auto"/>
                <w:sz w:val="28"/>
                <w:szCs w:val="28"/>
                <w:highlight w:val="none"/>
              </w:rPr>
              <w:t>взнос при заявке</w:t>
            </w:r>
          </w:p>
          <w:p w:rsidR="00811834" w:rsidRPr="00113F7A" w:rsidRDefault="00632D2F" w:rsidP="00113F7A">
            <w:pPr>
              <w:spacing w:before="0"/>
              <w:ind w:firstLine="0"/>
              <w:contextualSpacing w:val="0"/>
              <w:jc w:val="left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Cambria" w:hAnsi="Cambria" w:cs="Tahoma"/>
                <w:b/>
                <w:bCs/>
                <w:color w:val="auto"/>
                <w:sz w:val="28"/>
                <w:szCs w:val="28"/>
                <w:highlight w:val="none"/>
              </w:rPr>
              <w:t>18</w:t>
            </w:r>
            <w:r w:rsidR="00811834" w:rsidRPr="00113F7A">
              <w:rPr>
                <w:rFonts w:ascii="Cambria" w:hAnsi="Cambria" w:cs="Tahoma"/>
                <w:b/>
                <w:bCs/>
                <w:color w:val="auto"/>
                <w:sz w:val="28"/>
                <w:szCs w:val="28"/>
                <w:highlight w:val="none"/>
              </w:rPr>
              <w:t>-</w:t>
            </w:r>
            <w:r w:rsidR="00370F47">
              <w:rPr>
                <w:rFonts w:ascii="Cambria" w:hAnsi="Cambria" w:cs="Tahoma"/>
                <w:b/>
                <w:bCs/>
                <w:color w:val="auto"/>
                <w:sz w:val="28"/>
                <w:szCs w:val="28"/>
                <w:highlight w:val="none"/>
              </w:rPr>
              <w:t>22</w:t>
            </w:r>
            <w:r w:rsidR="00811834" w:rsidRPr="00113F7A">
              <w:rPr>
                <w:rFonts w:ascii="Cambria" w:hAnsi="Cambria" w:cs="Tahoma"/>
                <w:b/>
                <w:bCs/>
                <w:color w:val="auto"/>
                <w:sz w:val="28"/>
                <w:szCs w:val="28"/>
                <w:highlight w:val="none"/>
              </w:rPr>
              <w:t>.</w:t>
            </w:r>
            <w:r w:rsidR="00811834">
              <w:rPr>
                <w:rFonts w:ascii="Cambria" w:hAnsi="Cambria" w:cs="Tahoma"/>
                <w:b/>
                <w:bCs/>
                <w:color w:val="auto"/>
                <w:sz w:val="28"/>
                <w:szCs w:val="28"/>
                <w:highlight w:val="none"/>
              </w:rPr>
              <w:t>10</w:t>
            </w:r>
            <w:r w:rsidR="00811834" w:rsidRPr="00113F7A">
              <w:rPr>
                <w:rFonts w:ascii="Cambria" w:hAnsi="Cambria" w:cs="Tahoma"/>
                <w:b/>
                <w:bCs/>
                <w:color w:val="auto"/>
                <w:sz w:val="28"/>
                <w:szCs w:val="28"/>
                <w:highlight w:val="none"/>
              </w:rPr>
              <w:t>.201</w:t>
            </w:r>
            <w:r>
              <w:rPr>
                <w:rFonts w:ascii="Cambria" w:hAnsi="Cambria" w:cs="Tahoma"/>
                <w:b/>
                <w:bCs/>
                <w:color w:val="auto"/>
                <w:sz w:val="28"/>
                <w:szCs w:val="28"/>
                <w:highlight w:val="none"/>
              </w:rPr>
              <w:t>6</w:t>
            </w:r>
            <w:r w:rsidR="00D31D69">
              <w:rPr>
                <w:rFonts w:ascii="Cambria" w:hAnsi="Cambria" w:cs="Tahoma"/>
                <w:b/>
                <w:bCs/>
                <w:color w:val="auto"/>
                <w:sz w:val="28"/>
                <w:szCs w:val="28"/>
                <w:highlight w:val="none"/>
              </w:rPr>
              <w:t xml:space="preserve"> </w:t>
            </w:r>
            <w:r w:rsidR="00D31D69" w:rsidRPr="00D31D69">
              <w:rPr>
                <w:rFonts w:ascii="Cambria" w:hAnsi="Cambria" w:cs="Tahoma"/>
                <w:b/>
                <w:bCs/>
                <w:color w:val="auto"/>
                <w:sz w:val="28"/>
                <w:szCs w:val="28"/>
              </w:rPr>
              <w:t>(руб.)</w:t>
            </w:r>
          </w:p>
          <w:p w:rsidR="00811834" w:rsidRPr="00113F7A" w:rsidRDefault="00811834" w:rsidP="00113F7A">
            <w:pPr>
              <w:spacing w:before="0"/>
              <w:ind w:firstLine="0"/>
              <w:contextualSpacing w:val="0"/>
              <w:jc w:val="left"/>
              <w:rPr>
                <w:rFonts w:ascii="Cambria" w:hAnsi="Cambria" w:cs="Tahoma"/>
                <w:b/>
                <w:color w:val="FF0000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b/>
                <w:color w:val="FF0000"/>
                <w:sz w:val="28"/>
                <w:szCs w:val="28"/>
                <w:highlight w:val="none"/>
              </w:rPr>
              <w:t>при наличии вакансий</w:t>
            </w:r>
          </w:p>
        </w:tc>
        <w:tc>
          <w:tcPr>
            <w:tcW w:w="8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113F7A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color w:val="auto"/>
                <w:sz w:val="28"/>
                <w:szCs w:val="28"/>
                <w:highlight w:val="none"/>
              </w:rPr>
              <w:t>1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color w:val="auto"/>
                <w:sz w:val="28"/>
                <w:szCs w:val="28"/>
                <w:highlight w:val="none"/>
              </w:rPr>
              <w:t>8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color w:val="auto"/>
                <w:sz w:val="28"/>
                <w:szCs w:val="28"/>
                <w:highlight w:val="none"/>
              </w:rPr>
              <w:t>1</w:t>
            </w:r>
            <w:r>
              <w:rPr>
                <w:rFonts w:ascii="Cambria" w:hAnsi="Cambria" w:cs="Tahoma"/>
                <w:color w:val="auto"/>
                <w:sz w:val="28"/>
                <w:szCs w:val="28"/>
                <w:highlight w:val="none"/>
              </w:rPr>
              <w:t>6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color w:val="auto"/>
                <w:sz w:val="28"/>
                <w:szCs w:val="28"/>
                <w:highlight w:val="none"/>
              </w:rPr>
              <w:t>8</w:t>
            </w:r>
          </w:p>
        </w:tc>
        <w:tc>
          <w:tcPr>
            <w:tcW w:w="164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color w:val="auto"/>
                <w:sz w:val="28"/>
                <w:szCs w:val="28"/>
                <w:highlight w:val="none"/>
              </w:rPr>
              <w:t>1</w:t>
            </w:r>
            <w:r>
              <w:rPr>
                <w:rFonts w:ascii="Cambria" w:hAnsi="Cambria" w:cs="Tahoma"/>
                <w:color w:val="auto"/>
                <w:sz w:val="28"/>
                <w:szCs w:val="28"/>
                <w:highlight w:val="none"/>
              </w:rPr>
              <w:t>6</w:t>
            </w:r>
          </w:p>
        </w:tc>
      </w:tr>
      <w:tr w:rsidR="00811834" w:rsidRPr="00113F7A" w:rsidTr="00842882">
        <w:trPr>
          <w:trHeight w:hRule="exact" w:val="510"/>
          <w:jc w:val="center"/>
        </w:trPr>
        <w:tc>
          <w:tcPr>
            <w:tcW w:w="340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11834" w:rsidRPr="00113F7A" w:rsidRDefault="00811834" w:rsidP="00113F7A">
            <w:pPr>
              <w:spacing w:before="0"/>
              <w:ind w:firstLine="0"/>
              <w:contextualSpacing w:val="0"/>
              <w:jc w:val="left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</w:p>
        </w:tc>
        <w:tc>
          <w:tcPr>
            <w:tcW w:w="83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113F7A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color w:val="auto"/>
                <w:sz w:val="28"/>
                <w:szCs w:val="28"/>
                <w:highlight w:val="none"/>
              </w:rPr>
              <w:t>2</w:t>
            </w:r>
          </w:p>
        </w:tc>
        <w:tc>
          <w:tcPr>
            <w:tcW w:w="164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color w:val="auto"/>
                <w:sz w:val="28"/>
                <w:szCs w:val="28"/>
                <w:highlight w:val="none"/>
              </w:rPr>
              <w:t>1</w:t>
            </w:r>
            <w:r>
              <w:rPr>
                <w:rFonts w:ascii="Cambria" w:hAnsi="Cambria" w:cs="Tahoma"/>
                <w:color w:val="auto"/>
                <w:sz w:val="28"/>
                <w:szCs w:val="28"/>
                <w:highlight w:val="none"/>
              </w:rPr>
              <w:t>2</w:t>
            </w:r>
          </w:p>
        </w:tc>
        <w:tc>
          <w:tcPr>
            <w:tcW w:w="164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Cambria" w:hAnsi="Cambria" w:cs="Tahoma"/>
                <w:color w:val="auto"/>
                <w:sz w:val="28"/>
                <w:szCs w:val="28"/>
                <w:highlight w:val="none"/>
              </w:rPr>
              <w:t>24</w:t>
            </w:r>
          </w:p>
        </w:tc>
        <w:tc>
          <w:tcPr>
            <w:tcW w:w="164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color w:val="auto"/>
                <w:sz w:val="28"/>
                <w:szCs w:val="28"/>
                <w:highlight w:val="none"/>
              </w:rPr>
              <w:t>1</w:t>
            </w:r>
            <w:r>
              <w:rPr>
                <w:rFonts w:ascii="Cambria" w:hAnsi="Cambria" w:cs="Tahoma"/>
                <w:color w:val="auto"/>
                <w:sz w:val="28"/>
                <w:szCs w:val="28"/>
                <w:highlight w:val="none"/>
              </w:rPr>
              <w:t>2</w:t>
            </w:r>
          </w:p>
        </w:tc>
        <w:tc>
          <w:tcPr>
            <w:tcW w:w="164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1834" w:rsidRPr="00113F7A" w:rsidRDefault="00811834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>
              <w:rPr>
                <w:rFonts w:ascii="Cambria" w:hAnsi="Cambria" w:cs="Tahoma"/>
                <w:color w:val="auto"/>
                <w:sz w:val="28"/>
                <w:szCs w:val="28"/>
                <w:highlight w:val="none"/>
              </w:rPr>
              <w:t>24</w:t>
            </w:r>
          </w:p>
        </w:tc>
      </w:tr>
      <w:tr w:rsidR="00113F7A" w:rsidRPr="00113F7A" w:rsidTr="00842882">
        <w:trPr>
          <w:trHeight w:hRule="exact" w:val="510"/>
          <w:jc w:val="center"/>
        </w:trPr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3F7A" w:rsidRPr="00113F7A" w:rsidRDefault="00113F7A" w:rsidP="00113F7A">
            <w:pPr>
              <w:spacing w:before="0"/>
              <w:ind w:firstLine="0"/>
              <w:contextualSpacing w:val="0"/>
              <w:jc w:val="left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</w:rPr>
            </w:pP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Аренда SI-чипа</w:t>
            </w:r>
            <w:r w:rsidR="00D31D69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 xml:space="preserve"> </w:t>
            </w:r>
            <w:r w:rsidR="00D31D69" w:rsidRPr="00D31D69">
              <w:rPr>
                <w:rFonts w:ascii="Cambria" w:hAnsi="Cambria" w:cs="Tahoma"/>
                <w:b/>
                <w:color w:val="auto"/>
                <w:sz w:val="28"/>
                <w:szCs w:val="28"/>
              </w:rPr>
              <w:t>(руб.)</w:t>
            </w:r>
          </w:p>
        </w:tc>
        <w:tc>
          <w:tcPr>
            <w:tcW w:w="8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3F7A" w:rsidRPr="00113F7A" w:rsidRDefault="00113F7A" w:rsidP="00113F7A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lang w:val="en-US"/>
              </w:rPr>
            </w:pPr>
            <w:r w:rsidRPr="00113F7A"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lang w:val="en-US"/>
              </w:rPr>
              <w:t>x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3F7A" w:rsidRPr="00113F7A" w:rsidRDefault="00113F7A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lang w:val="en-US"/>
              </w:rPr>
            </w:pPr>
            <w:r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1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3F7A" w:rsidRPr="00113F7A" w:rsidRDefault="00113F7A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lang w:val="en-US"/>
              </w:rPr>
            </w:pPr>
            <w:r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1</w:t>
            </w:r>
          </w:p>
        </w:tc>
        <w:tc>
          <w:tcPr>
            <w:tcW w:w="16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3F7A" w:rsidRPr="00113F7A" w:rsidRDefault="00113F7A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  <w:lang w:val="en-US"/>
              </w:rPr>
            </w:pPr>
            <w:r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1</w:t>
            </w:r>
          </w:p>
        </w:tc>
        <w:tc>
          <w:tcPr>
            <w:tcW w:w="16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3F7A" w:rsidRPr="00113F7A" w:rsidRDefault="00113F7A" w:rsidP="00D31D69">
            <w:pPr>
              <w:spacing w:before="0"/>
              <w:ind w:firstLine="0"/>
              <w:contextualSpacing w:val="0"/>
              <w:jc w:val="center"/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  <w:shd w:val="clear" w:color="auto" w:fill="FFFFFF"/>
                <w:lang w:val="en-US"/>
              </w:rPr>
            </w:pPr>
            <w:r>
              <w:rPr>
                <w:rFonts w:ascii="Cambria" w:hAnsi="Cambria" w:cs="Tahoma"/>
                <w:b/>
                <w:color w:val="auto"/>
                <w:sz w:val="28"/>
                <w:szCs w:val="28"/>
                <w:highlight w:val="none"/>
              </w:rPr>
              <w:t>1</w:t>
            </w:r>
          </w:p>
        </w:tc>
      </w:tr>
    </w:tbl>
    <w:p w:rsidR="00842882" w:rsidRDefault="00842882" w:rsidP="00811834">
      <w:pPr>
        <w:spacing w:before="0"/>
        <w:contextualSpacing w:val="0"/>
        <w:rPr>
          <w:b/>
          <w:sz w:val="28"/>
        </w:rPr>
      </w:pPr>
    </w:p>
    <w:p w:rsidR="00811834" w:rsidRPr="00811834" w:rsidRDefault="00811834" w:rsidP="00811834">
      <w:pPr>
        <w:spacing w:before="0"/>
        <w:contextualSpacing w:val="0"/>
        <w:rPr>
          <w:b/>
          <w:sz w:val="28"/>
        </w:rPr>
      </w:pPr>
      <w:r w:rsidRPr="00811834">
        <w:rPr>
          <w:b/>
          <w:sz w:val="28"/>
        </w:rPr>
        <w:t>От уплаты стартового взноса и аренды чипа освобождаются:</w:t>
      </w:r>
    </w:p>
    <w:p w:rsidR="00811834" w:rsidRDefault="00370F47" w:rsidP="00370F47">
      <w:pPr>
        <w:numPr>
          <w:ilvl w:val="0"/>
          <w:numId w:val="11"/>
        </w:numPr>
        <w:spacing w:before="0"/>
        <w:contextualSpacing w:val="0"/>
        <w:rPr>
          <w:sz w:val="28"/>
        </w:rPr>
      </w:pPr>
      <w:r w:rsidRPr="00811834">
        <w:rPr>
          <w:sz w:val="28"/>
        </w:rPr>
        <w:t>С</w:t>
      </w:r>
      <w:r w:rsidR="00811834" w:rsidRPr="00811834">
        <w:rPr>
          <w:sz w:val="28"/>
        </w:rPr>
        <w:t>портсмены</w:t>
      </w:r>
      <w:r>
        <w:rPr>
          <w:sz w:val="28"/>
        </w:rPr>
        <w:t xml:space="preserve"> групп МЖ: </w:t>
      </w:r>
      <w:r w:rsidRPr="00370F47">
        <w:rPr>
          <w:sz w:val="28"/>
        </w:rPr>
        <w:t>12, 14, 16</w:t>
      </w:r>
      <w:r>
        <w:rPr>
          <w:sz w:val="28"/>
        </w:rPr>
        <w:t xml:space="preserve"> </w:t>
      </w:r>
      <w:r w:rsidR="00811834" w:rsidRPr="00811834">
        <w:rPr>
          <w:sz w:val="28"/>
        </w:rPr>
        <w:t xml:space="preserve">г.Гродно и Гродненской области (при условии подачи заявки до </w:t>
      </w:r>
      <w:r w:rsidR="00632D2F">
        <w:rPr>
          <w:sz w:val="28"/>
        </w:rPr>
        <w:t>17</w:t>
      </w:r>
      <w:r w:rsidR="00811834" w:rsidRPr="00811834">
        <w:rPr>
          <w:sz w:val="28"/>
        </w:rPr>
        <w:t>.</w:t>
      </w:r>
      <w:r w:rsidR="00811834">
        <w:rPr>
          <w:sz w:val="28"/>
        </w:rPr>
        <w:t>10</w:t>
      </w:r>
      <w:r w:rsidR="00811834" w:rsidRPr="00811834">
        <w:rPr>
          <w:sz w:val="28"/>
        </w:rPr>
        <w:t>.201</w:t>
      </w:r>
      <w:r w:rsidR="00632D2F">
        <w:rPr>
          <w:sz w:val="28"/>
        </w:rPr>
        <w:t>6</w:t>
      </w:r>
      <w:r w:rsidR="00811834" w:rsidRPr="00811834">
        <w:rPr>
          <w:sz w:val="28"/>
        </w:rPr>
        <w:t>г.);</w:t>
      </w:r>
    </w:p>
    <w:p w:rsidR="00811834" w:rsidRDefault="00811834" w:rsidP="00632D2F">
      <w:pPr>
        <w:spacing w:before="0"/>
        <w:ind w:left="720" w:firstLine="0"/>
        <w:contextualSpacing w:val="0"/>
        <w:rPr>
          <w:sz w:val="28"/>
        </w:rPr>
      </w:pPr>
    </w:p>
    <w:p w:rsidR="00842882" w:rsidRPr="00842882" w:rsidRDefault="00842882" w:rsidP="00842882">
      <w:pPr>
        <w:spacing w:before="0"/>
        <w:contextualSpacing w:val="0"/>
        <w:rPr>
          <w:rFonts w:ascii="Cambria" w:hAnsi="Cambria" w:cs="Tahoma"/>
          <w:b/>
          <w:color w:val="FF0000"/>
          <w:sz w:val="28"/>
          <w:szCs w:val="28"/>
          <w:highlight w:val="none"/>
        </w:rPr>
      </w:pPr>
      <w:r w:rsidRPr="00842882">
        <w:rPr>
          <w:rFonts w:ascii="Cambria" w:hAnsi="Cambria" w:cs="Tahoma"/>
          <w:b/>
          <w:color w:val="FF0000"/>
          <w:sz w:val="28"/>
          <w:szCs w:val="28"/>
          <w:highlight w:val="none"/>
        </w:rPr>
        <w:t>Стартовый взнос и стоимость аренды чипа необходимо перечислить на лицевой счет до</w:t>
      </w:r>
      <w:r>
        <w:rPr>
          <w:rFonts w:ascii="Cambria" w:hAnsi="Cambria" w:cs="Tahoma"/>
          <w:b/>
          <w:color w:val="FF0000"/>
          <w:sz w:val="28"/>
          <w:szCs w:val="28"/>
          <w:highlight w:val="none"/>
        </w:rPr>
        <w:t xml:space="preserve"> 2</w:t>
      </w:r>
      <w:r w:rsidR="00370F47">
        <w:rPr>
          <w:rFonts w:ascii="Cambria" w:hAnsi="Cambria" w:cs="Tahoma"/>
          <w:b/>
          <w:color w:val="FF0000"/>
          <w:sz w:val="28"/>
          <w:szCs w:val="28"/>
          <w:highlight w:val="none"/>
        </w:rPr>
        <w:t>1</w:t>
      </w:r>
      <w:r w:rsidRPr="00842882">
        <w:rPr>
          <w:rFonts w:ascii="Cambria" w:hAnsi="Cambria" w:cs="Tahoma"/>
          <w:b/>
          <w:color w:val="FF0000"/>
          <w:sz w:val="28"/>
          <w:szCs w:val="28"/>
          <w:highlight w:val="none"/>
        </w:rPr>
        <w:t>.</w:t>
      </w:r>
      <w:r>
        <w:rPr>
          <w:rFonts w:ascii="Cambria" w:hAnsi="Cambria" w:cs="Tahoma"/>
          <w:b/>
          <w:color w:val="FF0000"/>
          <w:sz w:val="28"/>
          <w:szCs w:val="28"/>
          <w:highlight w:val="none"/>
        </w:rPr>
        <w:t>10</w:t>
      </w:r>
      <w:r w:rsidRPr="00842882">
        <w:rPr>
          <w:rFonts w:ascii="Cambria" w:hAnsi="Cambria" w:cs="Tahoma"/>
          <w:b/>
          <w:color w:val="FF0000"/>
          <w:sz w:val="28"/>
          <w:szCs w:val="28"/>
          <w:highlight w:val="none"/>
        </w:rPr>
        <w:t>.201</w:t>
      </w:r>
      <w:r w:rsidR="00370F47">
        <w:rPr>
          <w:rFonts w:ascii="Cambria" w:hAnsi="Cambria" w:cs="Tahoma"/>
          <w:b/>
          <w:color w:val="FF0000"/>
          <w:sz w:val="28"/>
          <w:szCs w:val="28"/>
          <w:highlight w:val="none"/>
        </w:rPr>
        <w:t>6</w:t>
      </w:r>
      <w:r w:rsidRPr="00842882">
        <w:rPr>
          <w:rFonts w:ascii="Cambria" w:hAnsi="Cambria" w:cs="Tahoma"/>
          <w:b/>
          <w:color w:val="FF0000"/>
          <w:sz w:val="28"/>
          <w:szCs w:val="28"/>
          <w:highlight w:val="none"/>
        </w:rPr>
        <w:t>г (включительно).</w:t>
      </w:r>
    </w:p>
    <w:p w:rsidR="00842882" w:rsidRDefault="00842882" w:rsidP="00842882">
      <w:pPr>
        <w:spacing w:before="0"/>
        <w:contextualSpacing w:val="0"/>
        <w:rPr>
          <w:rFonts w:ascii="Cambria" w:hAnsi="Cambria" w:cs="Tahoma"/>
          <w:b/>
          <w:color w:val="FF0000"/>
          <w:sz w:val="28"/>
          <w:szCs w:val="28"/>
          <w:highlight w:val="none"/>
        </w:rPr>
      </w:pPr>
      <w:r w:rsidRPr="00842882">
        <w:rPr>
          <w:rFonts w:ascii="Cambria" w:hAnsi="Cambria" w:cs="Tahoma"/>
          <w:b/>
          <w:color w:val="FF0000"/>
          <w:sz w:val="28"/>
          <w:szCs w:val="28"/>
          <w:highlight w:val="none"/>
        </w:rPr>
        <w:t>За неприехавших участников стартовый взнос не возвращается.</w:t>
      </w:r>
    </w:p>
    <w:p w:rsidR="002606D0" w:rsidRDefault="002606D0" w:rsidP="00842882">
      <w:pPr>
        <w:spacing w:before="0"/>
        <w:contextualSpacing w:val="0"/>
        <w:rPr>
          <w:rFonts w:ascii="Cambria" w:hAnsi="Cambria" w:cs="Tahoma"/>
          <w:b/>
          <w:color w:val="FF0000"/>
          <w:sz w:val="28"/>
          <w:szCs w:val="28"/>
          <w:highlight w:val="none"/>
        </w:rPr>
      </w:pPr>
    </w:p>
    <w:p w:rsidR="002606D0" w:rsidRDefault="002606D0" w:rsidP="00842882">
      <w:pPr>
        <w:spacing w:before="0"/>
        <w:contextualSpacing w:val="0"/>
        <w:rPr>
          <w:rFonts w:ascii="Cambria" w:hAnsi="Cambria" w:cs="Tahoma"/>
          <w:b/>
          <w:color w:val="FF0000"/>
          <w:sz w:val="28"/>
          <w:szCs w:val="28"/>
          <w:highlight w:val="none"/>
        </w:rPr>
      </w:pPr>
    </w:p>
    <w:p w:rsidR="002606D0" w:rsidRPr="00842882" w:rsidRDefault="002606D0" w:rsidP="00842882">
      <w:pPr>
        <w:spacing w:before="0"/>
        <w:contextualSpacing w:val="0"/>
        <w:rPr>
          <w:rFonts w:ascii="Cambria" w:hAnsi="Cambria" w:cs="Tahoma"/>
          <w:b/>
          <w:color w:val="FF0000"/>
          <w:sz w:val="28"/>
          <w:szCs w:val="28"/>
          <w:highlight w:val="none"/>
        </w:rPr>
      </w:pPr>
    </w:p>
    <w:p w:rsidR="00842882" w:rsidRPr="00842882" w:rsidRDefault="00842882" w:rsidP="00842882">
      <w:pPr>
        <w:spacing w:before="0"/>
        <w:contextualSpacing w:val="0"/>
        <w:rPr>
          <w:b/>
          <w:sz w:val="28"/>
        </w:rPr>
      </w:pPr>
      <w:r w:rsidRPr="00842882">
        <w:rPr>
          <w:b/>
          <w:sz w:val="28"/>
        </w:rPr>
        <w:t>Лицевой счет для перечисления стартового взноса и аренды чипа:</w:t>
      </w:r>
    </w:p>
    <w:p w:rsidR="00842882" w:rsidRPr="00842882" w:rsidRDefault="002606D0" w:rsidP="00842882">
      <w:pPr>
        <w:spacing w:before="0"/>
        <w:contextualSpacing w:val="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-6350</wp:posOffset>
                </wp:positionV>
                <wp:extent cx="6443980" cy="1566545"/>
                <wp:effectExtent l="0" t="0" r="0" b="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3980" cy="15665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87344" id="Прямоугольник 34" o:spid="_x0000_s1026" style="position:absolute;margin-left:24.95pt;margin-top:-.5pt;width:507.4pt;height:123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" filled="f" strokecolor="black [3213]" strokeweight="1.5pt">
                <v:stroke dashstyle="dash"/>
                <v:path arrowok="t"/>
              </v:rect>
            </w:pict>
          </mc:Fallback>
        </mc:AlternateContent>
      </w:r>
      <w:r w:rsidR="00842882" w:rsidRPr="00842882">
        <w:rPr>
          <w:sz w:val="28"/>
          <w:u w:val="single"/>
        </w:rPr>
        <w:t>Получатель:</w:t>
      </w:r>
      <w:r w:rsidR="00842882" w:rsidRPr="00842882">
        <w:rPr>
          <w:sz w:val="28"/>
        </w:rPr>
        <w:t xml:space="preserve"> Гродненская областная федерация ОСО "БФО" </w:t>
      </w:r>
    </w:p>
    <w:p w:rsidR="00842882" w:rsidRPr="00842882" w:rsidRDefault="00842882" w:rsidP="00842882">
      <w:pPr>
        <w:spacing w:before="0"/>
        <w:contextualSpacing w:val="0"/>
        <w:rPr>
          <w:sz w:val="28"/>
        </w:rPr>
      </w:pPr>
      <w:r w:rsidRPr="00842882">
        <w:rPr>
          <w:sz w:val="28"/>
        </w:rPr>
        <w:t>УНП 590374378</w:t>
      </w:r>
    </w:p>
    <w:p w:rsidR="00842882" w:rsidRPr="00842882" w:rsidRDefault="00842882" w:rsidP="00842882">
      <w:pPr>
        <w:spacing w:before="0"/>
        <w:contextualSpacing w:val="0"/>
        <w:rPr>
          <w:sz w:val="28"/>
        </w:rPr>
      </w:pPr>
      <w:r w:rsidRPr="00842882">
        <w:rPr>
          <w:sz w:val="28"/>
        </w:rPr>
        <w:t>ГОУ ОАО "АСБ Беларусбанк", Филиал №400, 230023 г.Гродно ул.Ожешко, 4</w:t>
      </w:r>
    </w:p>
    <w:p w:rsidR="00842882" w:rsidRPr="00842882" w:rsidRDefault="00842882" w:rsidP="00842882">
      <w:pPr>
        <w:spacing w:before="0"/>
        <w:contextualSpacing w:val="0"/>
        <w:rPr>
          <w:sz w:val="28"/>
        </w:rPr>
      </w:pPr>
      <w:r w:rsidRPr="00842882">
        <w:rPr>
          <w:sz w:val="28"/>
        </w:rPr>
        <w:t>р/с 3015000046027, код 752</w:t>
      </w:r>
    </w:p>
    <w:p w:rsidR="00842882" w:rsidRPr="00842882" w:rsidRDefault="00842882" w:rsidP="00842882">
      <w:pPr>
        <w:spacing w:before="0"/>
        <w:contextualSpacing w:val="0"/>
        <w:rPr>
          <w:sz w:val="28"/>
        </w:rPr>
      </w:pPr>
      <w:r w:rsidRPr="00842882">
        <w:rPr>
          <w:bCs/>
          <w:sz w:val="28"/>
          <w:u w:val="single"/>
        </w:rPr>
        <w:t>Цель платежа</w:t>
      </w:r>
      <w:r w:rsidRPr="00842882">
        <w:rPr>
          <w:sz w:val="28"/>
          <w:u w:val="single"/>
        </w:rPr>
        <w:t>:</w:t>
      </w:r>
      <w:r w:rsidRPr="00842882">
        <w:rPr>
          <w:sz w:val="28"/>
        </w:rPr>
        <w:t xml:space="preserve"> Целевое финансирование соревнований.</w:t>
      </w:r>
    </w:p>
    <w:p w:rsidR="00842882" w:rsidRPr="00842882" w:rsidRDefault="00842882" w:rsidP="00842882">
      <w:pPr>
        <w:spacing w:before="0"/>
        <w:contextualSpacing w:val="0"/>
        <w:rPr>
          <w:i/>
          <w:sz w:val="28"/>
        </w:rPr>
      </w:pPr>
      <w:r w:rsidRPr="00842882">
        <w:rPr>
          <w:sz w:val="28"/>
          <w:u w:val="single"/>
        </w:rPr>
        <w:t>Плательщик:</w:t>
      </w:r>
      <w:r w:rsidRPr="00842882">
        <w:rPr>
          <w:sz w:val="28"/>
        </w:rPr>
        <w:t xml:space="preserve"> </w:t>
      </w:r>
      <w:r w:rsidRPr="00842882">
        <w:rPr>
          <w:i/>
          <w:sz w:val="28"/>
        </w:rPr>
        <w:t xml:space="preserve">необходимо указать ФИО плательщика </w:t>
      </w:r>
    </w:p>
    <w:p w:rsidR="00842882" w:rsidRPr="00842882" w:rsidRDefault="002606D0" w:rsidP="00842882">
      <w:pPr>
        <w:spacing w:before="0"/>
        <w:contextualSpacing w:val="0"/>
        <w:rPr>
          <w:i/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171450</wp:posOffset>
                </wp:positionV>
                <wp:extent cx="262255" cy="203835"/>
                <wp:effectExtent l="0" t="57150" r="0" b="3619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2255" cy="203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882" w:rsidRPr="00CB08D4" w:rsidRDefault="00842882" w:rsidP="00842882">
                            <w:pPr>
                              <w:ind w:firstLine="0"/>
                              <w:rPr>
                                <w:highlight w:val="none"/>
                              </w:rPr>
                            </w:pPr>
                            <w:r w:rsidRPr="00CB08D4">
                              <w:rPr>
                                <w:rFonts w:cs="Tahoma"/>
                                <w:color w:val="auto"/>
                                <w:sz w:val="28"/>
                                <w:highlight w:val="none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pt;margin-top:13.5pt;width:20.65pt;height:16.05pt;rotation:90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" filled="f" stroked="f">
                <v:textbox inset="0,0,0,0">
                  <w:txbxContent>
                    <w:p w:rsidR="00842882" w:rsidRPr="00CB08D4" w:rsidRDefault="00842882" w:rsidP="00842882">
                      <w:pPr>
                        <w:ind w:firstLine="0"/>
                        <w:rPr>
                          <w:highlight w:val="none"/>
                        </w:rPr>
                      </w:pPr>
                      <w:r w:rsidRPr="00CB08D4">
                        <w:rPr>
                          <w:rFonts w:cs="Tahoma"/>
                          <w:color w:val="auto"/>
                          <w:sz w:val="28"/>
                          <w:highlight w:val="none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842882" w:rsidRPr="00842882">
        <w:rPr>
          <w:i/>
          <w:sz w:val="28"/>
        </w:rPr>
        <w:t>или название команды (при групповой оплате).</w:t>
      </w:r>
    </w:p>
    <w:p w:rsidR="00842882" w:rsidRDefault="00842882" w:rsidP="00811834">
      <w:pPr>
        <w:spacing w:before="0"/>
        <w:contextualSpacing w:val="0"/>
        <w:rPr>
          <w:sz w:val="28"/>
        </w:rPr>
      </w:pPr>
    </w:p>
    <w:p w:rsidR="00811834" w:rsidRPr="00945534" w:rsidRDefault="00811834" w:rsidP="00811834">
      <w:pPr>
        <w:shd w:val="clear" w:color="auto" w:fill="92D050"/>
        <w:ind w:firstLine="0"/>
        <w:jc w:val="center"/>
        <w:rPr>
          <w:b/>
          <w:bCs/>
          <w:color w:val="auto"/>
          <w:sz w:val="32"/>
          <w:szCs w:val="32"/>
          <w:highlight w:val="none"/>
        </w:rPr>
      </w:pPr>
      <w:r>
        <w:rPr>
          <w:b/>
          <w:bCs/>
          <w:color w:val="auto"/>
          <w:sz w:val="32"/>
          <w:szCs w:val="32"/>
          <w:highlight w:val="none"/>
        </w:rPr>
        <w:t>ЗАЯВКА</w:t>
      </w:r>
    </w:p>
    <w:p w:rsidR="00811834" w:rsidRPr="00113F7A" w:rsidRDefault="00811834" w:rsidP="001273CF">
      <w:pPr>
        <w:spacing w:before="0"/>
        <w:contextualSpacing w:val="0"/>
        <w:rPr>
          <w:sz w:val="28"/>
        </w:rPr>
      </w:pPr>
    </w:p>
    <w:p w:rsidR="001273CF" w:rsidRDefault="00811834" w:rsidP="000872AF">
      <w:pPr>
        <w:numPr>
          <w:ilvl w:val="0"/>
          <w:numId w:val="12"/>
        </w:numPr>
        <w:ind w:left="1418" w:hanging="709"/>
        <w:rPr>
          <w:sz w:val="28"/>
        </w:rPr>
      </w:pPr>
      <w:r>
        <w:rPr>
          <w:sz w:val="28"/>
        </w:rPr>
        <w:t xml:space="preserve">Для заявки на </w:t>
      </w:r>
      <w:r w:rsidR="001273CF">
        <w:rPr>
          <w:sz w:val="28"/>
        </w:rPr>
        <w:t>«</w:t>
      </w:r>
      <w:r w:rsidR="001273CF" w:rsidRPr="00945534">
        <w:rPr>
          <w:sz w:val="28"/>
        </w:rPr>
        <w:t>Открыт</w:t>
      </w:r>
      <w:r w:rsidR="001273CF">
        <w:rPr>
          <w:sz w:val="28"/>
        </w:rPr>
        <w:t>ый</w:t>
      </w:r>
      <w:r w:rsidR="001273CF" w:rsidRPr="00945534">
        <w:rPr>
          <w:sz w:val="28"/>
        </w:rPr>
        <w:t xml:space="preserve"> </w:t>
      </w:r>
      <w:r w:rsidR="001273CF">
        <w:rPr>
          <w:sz w:val="28"/>
        </w:rPr>
        <w:t>ч</w:t>
      </w:r>
      <w:r w:rsidR="001273CF" w:rsidRPr="00945534">
        <w:rPr>
          <w:sz w:val="28"/>
        </w:rPr>
        <w:t>емпионат Гродненской области</w:t>
      </w:r>
      <w:r w:rsidR="001273CF">
        <w:rPr>
          <w:sz w:val="28"/>
        </w:rPr>
        <w:t>»</w:t>
      </w:r>
      <w:r w:rsidR="001273CF" w:rsidRPr="00945534">
        <w:rPr>
          <w:sz w:val="28"/>
        </w:rPr>
        <w:t xml:space="preserve"> </w:t>
      </w:r>
      <w:r w:rsidR="00017F5C">
        <w:rPr>
          <w:sz w:val="28"/>
        </w:rPr>
        <w:t xml:space="preserve"> и этапы </w:t>
      </w:r>
      <w:r w:rsidR="00017F5C" w:rsidRPr="00017F5C">
        <w:rPr>
          <w:sz w:val="28"/>
        </w:rPr>
        <w:t>Куб</w:t>
      </w:r>
      <w:r w:rsidR="00017F5C">
        <w:rPr>
          <w:sz w:val="28"/>
        </w:rPr>
        <w:t>ка</w:t>
      </w:r>
      <w:r w:rsidR="00017F5C" w:rsidRPr="00017F5C">
        <w:rPr>
          <w:sz w:val="28"/>
        </w:rPr>
        <w:t xml:space="preserve"> Федерации по велоориентированию</w:t>
      </w:r>
      <w:r w:rsidR="00017F5C">
        <w:rPr>
          <w:sz w:val="28"/>
        </w:rPr>
        <w:t xml:space="preserve"> </w:t>
      </w:r>
      <w:r w:rsidR="001273CF">
        <w:rPr>
          <w:sz w:val="28"/>
        </w:rPr>
        <w:t xml:space="preserve">необходимо воспользоваться формой </w:t>
      </w:r>
      <w:hyperlink r:id="rId25" w:history="1">
        <w:r w:rsidR="001273CF">
          <w:rPr>
            <w:rStyle w:val="a8"/>
            <w:sz w:val="28"/>
          </w:rPr>
          <w:t>ф</w:t>
        </w:r>
        <w:r w:rsidR="001273CF" w:rsidRPr="001273CF">
          <w:rPr>
            <w:rStyle w:val="a8"/>
            <w:sz w:val="28"/>
          </w:rPr>
          <w:t>орма для заявки</w:t>
        </w:r>
      </w:hyperlink>
      <w:r w:rsidR="001273CF" w:rsidRPr="001273CF">
        <w:rPr>
          <w:sz w:val="28"/>
        </w:rPr>
        <w:t>.</w:t>
      </w:r>
    </w:p>
    <w:p w:rsidR="001273CF" w:rsidRDefault="00842882" w:rsidP="001273CF">
      <w:pPr>
        <w:numPr>
          <w:ilvl w:val="0"/>
          <w:numId w:val="12"/>
        </w:numPr>
        <w:ind w:left="0" w:firstLine="720"/>
        <w:rPr>
          <w:sz w:val="28"/>
        </w:rPr>
      </w:pPr>
      <w:r w:rsidRPr="00842882">
        <w:rPr>
          <w:sz w:val="28"/>
        </w:rPr>
        <w:t>Именную заявку, заверенную врачом, сдают при прохождении мандатной комиссии.</w:t>
      </w:r>
    </w:p>
    <w:p w:rsidR="00F317DA" w:rsidRDefault="00F317DA" w:rsidP="00F317DA">
      <w:pPr>
        <w:rPr>
          <w:sz w:val="28"/>
        </w:rPr>
      </w:pPr>
    </w:p>
    <w:p w:rsidR="00F317DA" w:rsidRPr="00945534" w:rsidRDefault="00F317DA" w:rsidP="00F317DA">
      <w:pPr>
        <w:shd w:val="clear" w:color="auto" w:fill="92D050"/>
        <w:ind w:firstLine="0"/>
        <w:jc w:val="center"/>
        <w:rPr>
          <w:b/>
          <w:bCs/>
          <w:color w:val="auto"/>
          <w:sz w:val="32"/>
          <w:szCs w:val="32"/>
          <w:highlight w:val="none"/>
        </w:rPr>
      </w:pPr>
      <w:r w:rsidRPr="00F317DA">
        <w:rPr>
          <w:b/>
          <w:bCs/>
          <w:color w:val="auto"/>
          <w:sz w:val="32"/>
          <w:szCs w:val="32"/>
          <w:highlight w:val="none"/>
        </w:rPr>
        <w:t>ПОДВЕДЕНИЕ ИТОГОВ</w:t>
      </w:r>
      <w:r>
        <w:rPr>
          <w:b/>
          <w:bCs/>
          <w:color w:val="auto"/>
          <w:sz w:val="32"/>
          <w:szCs w:val="32"/>
          <w:highlight w:val="none"/>
        </w:rPr>
        <w:t>. НАГРАЖДЕНИЕ</w:t>
      </w:r>
    </w:p>
    <w:p w:rsidR="00F317DA" w:rsidRPr="00113F7A" w:rsidRDefault="00F317DA" w:rsidP="00F317DA">
      <w:pPr>
        <w:spacing w:before="0"/>
        <w:contextualSpacing w:val="0"/>
        <w:rPr>
          <w:sz w:val="28"/>
        </w:rPr>
      </w:pPr>
    </w:p>
    <w:p w:rsidR="00F317DA" w:rsidRPr="00F317DA" w:rsidRDefault="00F317DA" w:rsidP="00F317DA">
      <w:pPr>
        <w:rPr>
          <w:b/>
          <w:sz w:val="28"/>
        </w:rPr>
      </w:pPr>
      <w:r w:rsidRPr="00F317DA">
        <w:rPr>
          <w:b/>
          <w:sz w:val="28"/>
        </w:rPr>
        <w:t>«Открытый чемпионат Гродненской области»:</w:t>
      </w:r>
    </w:p>
    <w:p w:rsidR="001840F0" w:rsidRDefault="00F317DA" w:rsidP="00F317DA">
      <w:pPr>
        <w:spacing w:before="0"/>
        <w:contextualSpacing w:val="0"/>
        <w:rPr>
          <w:sz w:val="28"/>
        </w:rPr>
      </w:pPr>
      <w:r>
        <w:rPr>
          <w:sz w:val="28"/>
        </w:rPr>
        <w:t>н</w:t>
      </w:r>
      <w:r w:rsidR="00E720C3" w:rsidRPr="00F317DA">
        <w:rPr>
          <w:sz w:val="28"/>
        </w:rPr>
        <w:t xml:space="preserve">аграждение проводиться по сумме двух дней соревнований. В зачет команды идут </w:t>
      </w:r>
      <w:r w:rsidR="00E720C3" w:rsidRPr="00F317DA">
        <w:rPr>
          <w:sz w:val="28"/>
          <w:u w:val="single"/>
        </w:rPr>
        <w:t>шесть</w:t>
      </w:r>
      <w:r w:rsidR="00E720C3" w:rsidRPr="00F317DA">
        <w:rPr>
          <w:sz w:val="28"/>
        </w:rPr>
        <w:t xml:space="preserve"> лучших результатов по каждому дню соревнований. Команда-победитель и команды-призеры награждаются кубками и дипломами. Победители соревнований в каждой группе награждаются дипломами и денежными призами, призеры </w:t>
      </w:r>
      <w:r w:rsidR="002B723E">
        <w:rPr>
          <w:sz w:val="28"/>
        </w:rPr>
        <w:t>–</w:t>
      </w:r>
      <w:r w:rsidR="00E720C3" w:rsidRPr="00F317DA">
        <w:rPr>
          <w:sz w:val="28"/>
        </w:rPr>
        <w:t xml:space="preserve"> дипломами.</w:t>
      </w:r>
    </w:p>
    <w:p w:rsidR="00017F5C" w:rsidRPr="00017F5C" w:rsidRDefault="00017F5C" w:rsidP="00F317DA">
      <w:pPr>
        <w:spacing w:before="0"/>
        <w:contextualSpacing w:val="0"/>
        <w:rPr>
          <w:b/>
          <w:sz w:val="28"/>
          <w:u w:val="single"/>
        </w:rPr>
      </w:pPr>
      <w:r w:rsidRPr="00017F5C">
        <w:rPr>
          <w:b/>
          <w:sz w:val="28"/>
          <w:u w:val="single"/>
        </w:rPr>
        <w:t>В рамках наших соревнований состоится награждение победителей и призеров Кубка Федерации по велоориентированию.</w:t>
      </w:r>
    </w:p>
    <w:p w:rsidR="00F317DA" w:rsidRDefault="00F317DA" w:rsidP="00F317DA">
      <w:pPr>
        <w:spacing w:before="0"/>
        <w:contextualSpacing w:val="0"/>
        <w:rPr>
          <w:sz w:val="28"/>
        </w:rPr>
      </w:pPr>
    </w:p>
    <w:sectPr w:rsidR="00F317DA" w:rsidSect="003504E3">
      <w:headerReference w:type="even" r:id="rId26"/>
      <w:headerReference w:type="first" r:id="rId27"/>
      <w:pgSz w:w="11906" w:h="16838"/>
      <w:pgMar w:top="567" w:right="567" w:bottom="567" w:left="567" w:header="573" w:footer="318" w:gutter="0"/>
      <w:pgNumType w:start="2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018" w:rsidRDefault="004F4018" w:rsidP="0030329A">
      <w:pPr>
        <w:spacing w:before="0"/>
      </w:pPr>
      <w:r>
        <w:separator/>
      </w:r>
    </w:p>
  </w:endnote>
  <w:endnote w:type="continuationSeparator" w:id="0">
    <w:p w:rsidR="004F4018" w:rsidRDefault="004F4018" w:rsidP="0030329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018" w:rsidRDefault="004F4018" w:rsidP="0030329A">
      <w:pPr>
        <w:spacing w:before="0"/>
      </w:pPr>
      <w:r>
        <w:separator/>
      </w:r>
    </w:p>
  </w:footnote>
  <w:footnote w:type="continuationSeparator" w:id="0">
    <w:p w:rsidR="004F4018" w:rsidRDefault="004F4018" w:rsidP="0030329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29A" w:rsidRDefault="004F4018">
    <w:pPr>
      <w:pStyle w:val="a9"/>
    </w:pPr>
    <w:r>
      <w:rPr>
        <w:noProof/>
        <w:highlight w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0512" o:spid="_x0000_s2062" type="#_x0000_t75" style="position:absolute;left:0;text-align:left;margin-left:0;margin-top:0;width:645pt;height:850.5pt;z-index:-251657216;mso-position-horizontal:center;mso-position-horizontal-relative:margin;mso-position-vertical:center;mso-position-vertical-relative:margin" o:allowincell="f">
          <v:imagedata r:id="rId1" o:title="GrodnoOpenCup2014_страницы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29A" w:rsidRDefault="004F4018">
    <w:pPr>
      <w:pStyle w:val="a9"/>
    </w:pPr>
    <w:r>
      <w:rPr>
        <w:noProof/>
        <w:highlight w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0511" o:spid="_x0000_s2061" type="#_x0000_t75" style="position:absolute;left:0;text-align:left;margin-left:0;margin-top:0;width:645pt;height:850.5pt;z-index:-251658240;mso-position-horizontal:center;mso-position-horizontal-relative:margin;mso-position-vertical:center;mso-position-vertical-relative:margin" o:allowincell="f">
          <v:imagedata r:id="rId1" o:title="GrodnoOpenCup2014_страницы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2.5pt;height:111.75pt" o:bullet="t">
        <v:imagedata r:id="rId1" o:title="150px-Orienteering_symbol"/>
      </v:shape>
    </w:pict>
  </w:numPicBullet>
  <w:abstractNum w:abstractNumId="0" w15:restartNumberingAfterBreak="0">
    <w:nsid w:val="036B536F"/>
    <w:multiLevelType w:val="hybridMultilevel"/>
    <w:tmpl w:val="104800D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165F6157"/>
    <w:multiLevelType w:val="hybridMultilevel"/>
    <w:tmpl w:val="0C6AAE56"/>
    <w:lvl w:ilvl="0" w:tplc="C72EC896">
      <w:start w:val="1"/>
      <w:numFmt w:val="decimal"/>
      <w:lvlText w:val="%1."/>
      <w:lvlJc w:val="left"/>
      <w:pPr>
        <w:ind w:left="928" w:hanging="360"/>
      </w:pPr>
      <w:rPr>
        <w:rFonts w:asciiTheme="majorHAnsi" w:eastAsia="Times New Roman" w:hAnsiTheme="majorHAnsi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16817944"/>
    <w:multiLevelType w:val="hybridMultilevel"/>
    <w:tmpl w:val="6204B834"/>
    <w:lvl w:ilvl="0" w:tplc="245AFC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92BAC"/>
    <w:multiLevelType w:val="hybridMultilevel"/>
    <w:tmpl w:val="69FEA548"/>
    <w:lvl w:ilvl="0" w:tplc="183C06E2">
      <w:start w:val="1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E270A"/>
    <w:multiLevelType w:val="hybridMultilevel"/>
    <w:tmpl w:val="0C14BC82"/>
    <w:lvl w:ilvl="0" w:tplc="7D8247EE">
      <w:start w:val="1"/>
      <w:numFmt w:val="bullet"/>
      <w:lvlText w:val=""/>
      <w:lvlPicBulletId w:val="0"/>
      <w:lvlJc w:val="left"/>
      <w:pPr>
        <w:ind w:left="200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 w15:restartNumberingAfterBreak="0">
    <w:nsid w:val="2BBB579A"/>
    <w:multiLevelType w:val="multilevel"/>
    <w:tmpl w:val="0FEE637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6" w15:restartNumberingAfterBreak="0">
    <w:nsid w:val="399A00A7"/>
    <w:multiLevelType w:val="multilevel"/>
    <w:tmpl w:val="5D96963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7" w15:restartNumberingAfterBreak="0">
    <w:nsid w:val="479B4EC3"/>
    <w:multiLevelType w:val="hybridMultilevel"/>
    <w:tmpl w:val="76389EF4"/>
    <w:lvl w:ilvl="0" w:tplc="B38A45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88541BB"/>
    <w:multiLevelType w:val="multilevel"/>
    <w:tmpl w:val="D6F8983C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9" w15:restartNumberingAfterBreak="0">
    <w:nsid w:val="6378450C"/>
    <w:multiLevelType w:val="multilevel"/>
    <w:tmpl w:val="59B021A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10" w15:restartNumberingAfterBreak="0">
    <w:nsid w:val="63DC3C57"/>
    <w:multiLevelType w:val="hybridMultilevel"/>
    <w:tmpl w:val="DD581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676AC1"/>
    <w:multiLevelType w:val="hybridMultilevel"/>
    <w:tmpl w:val="62863BE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8"/>
  </w:num>
  <w:num w:numId="5">
    <w:abstractNumId w:val="3"/>
  </w:num>
  <w:num w:numId="6">
    <w:abstractNumId w:val="10"/>
  </w:num>
  <w:num w:numId="7">
    <w:abstractNumId w:val="2"/>
  </w:num>
  <w:num w:numId="8">
    <w:abstractNumId w:val="1"/>
  </w:num>
  <w:num w:numId="9">
    <w:abstractNumId w:val="7"/>
  </w:num>
  <w:num w:numId="10">
    <w:abstractNumId w:val="1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05C"/>
    <w:rsid w:val="00017F5C"/>
    <w:rsid w:val="00037B47"/>
    <w:rsid w:val="0007485B"/>
    <w:rsid w:val="0007623D"/>
    <w:rsid w:val="000872AF"/>
    <w:rsid w:val="001057AB"/>
    <w:rsid w:val="00106893"/>
    <w:rsid w:val="00113F7A"/>
    <w:rsid w:val="001273CF"/>
    <w:rsid w:val="001418DB"/>
    <w:rsid w:val="001458B1"/>
    <w:rsid w:val="0015074D"/>
    <w:rsid w:val="00155B9A"/>
    <w:rsid w:val="00157431"/>
    <w:rsid w:val="001616A6"/>
    <w:rsid w:val="001719EF"/>
    <w:rsid w:val="001840F0"/>
    <w:rsid w:val="00194140"/>
    <w:rsid w:val="001B5A6B"/>
    <w:rsid w:val="001F4B12"/>
    <w:rsid w:val="00221CF1"/>
    <w:rsid w:val="00224C6B"/>
    <w:rsid w:val="00225B94"/>
    <w:rsid w:val="00231239"/>
    <w:rsid w:val="00250A04"/>
    <w:rsid w:val="002524FF"/>
    <w:rsid w:val="002527D5"/>
    <w:rsid w:val="002606D0"/>
    <w:rsid w:val="002928F5"/>
    <w:rsid w:val="00296B98"/>
    <w:rsid w:val="002A557A"/>
    <w:rsid w:val="002B0D4B"/>
    <w:rsid w:val="002B723E"/>
    <w:rsid w:val="002C2510"/>
    <w:rsid w:val="002D49F2"/>
    <w:rsid w:val="002D5EB1"/>
    <w:rsid w:val="002F3671"/>
    <w:rsid w:val="0030329A"/>
    <w:rsid w:val="003504E3"/>
    <w:rsid w:val="003511C5"/>
    <w:rsid w:val="003667FD"/>
    <w:rsid w:val="00370F47"/>
    <w:rsid w:val="00387435"/>
    <w:rsid w:val="003A553D"/>
    <w:rsid w:val="003B1D50"/>
    <w:rsid w:val="00431220"/>
    <w:rsid w:val="004555FF"/>
    <w:rsid w:val="00460D2F"/>
    <w:rsid w:val="00465A9F"/>
    <w:rsid w:val="00475BA9"/>
    <w:rsid w:val="00486461"/>
    <w:rsid w:val="004B1817"/>
    <w:rsid w:val="004B352A"/>
    <w:rsid w:val="004F4018"/>
    <w:rsid w:val="00510E6D"/>
    <w:rsid w:val="005237A7"/>
    <w:rsid w:val="0053594A"/>
    <w:rsid w:val="00543445"/>
    <w:rsid w:val="00551B78"/>
    <w:rsid w:val="00591A76"/>
    <w:rsid w:val="005C6278"/>
    <w:rsid w:val="005D0FFB"/>
    <w:rsid w:val="005E46EB"/>
    <w:rsid w:val="005E4896"/>
    <w:rsid w:val="00632D2F"/>
    <w:rsid w:val="00662801"/>
    <w:rsid w:val="006A52A4"/>
    <w:rsid w:val="006D1218"/>
    <w:rsid w:val="006E2877"/>
    <w:rsid w:val="007306DC"/>
    <w:rsid w:val="00746A8C"/>
    <w:rsid w:val="00746CAF"/>
    <w:rsid w:val="00753B7D"/>
    <w:rsid w:val="007569DA"/>
    <w:rsid w:val="00762689"/>
    <w:rsid w:val="007C5E30"/>
    <w:rsid w:val="00811834"/>
    <w:rsid w:val="00816E61"/>
    <w:rsid w:val="00820B05"/>
    <w:rsid w:val="00840314"/>
    <w:rsid w:val="00842882"/>
    <w:rsid w:val="008761FD"/>
    <w:rsid w:val="008A3C52"/>
    <w:rsid w:val="008E1E8E"/>
    <w:rsid w:val="008F2DFD"/>
    <w:rsid w:val="008F7F92"/>
    <w:rsid w:val="00913B8F"/>
    <w:rsid w:val="00936E8C"/>
    <w:rsid w:val="00945534"/>
    <w:rsid w:val="00965E43"/>
    <w:rsid w:val="009765F1"/>
    <w:rsid w:val="00980357"/>
    <w:rsid w:val="00981DCB"/>
    <w:rsid w:val="009B05A8"/>
    <w:rsid w:val="009D3767"/>
    <w:rsid w:val="00A174F2"/>
    <w:rsid w:val="00A41B56"/>
    <w:rsid w:val="00A6584C"/>
    <w:rsid w:val="00A67B39"/>
    <w:rsid w:val="00A7631C"/>
    <w:rsid w:val="00AA20B6"/>
    <w:rsid w:val="00AB6649"/>
    <w:rsid w:val="00AC7430"/>
    <w:rsid w:val="00B04AD8"/>
    <w:rsid w:val="00B1005C"/>
    <w:rsid w:val="00B16F1D"/>
    <w:rsid w:val="00B76D17"/>
    <w:rsid w:val="00B947FD"/>
    <w:rsid w:val="00B97362"/>
    <w:rsid w:val="00BC5C7B"/>
    <w:rsid w:val="00BE6569"/>
    <w:rsid w:val="00C02704"/>
    <w:rsid w:val="00C0747D"/>
    <w:rsid w:val="00C12215"/>
    <w:rsid w:val="00C238E9"/>
    <w:rsid w:val="00C47CE5"/>
    <w:rsid w:val="00C91D7E"/>
    <w:rsid w:val="00CB6520"/>
    <w:rsid w:val="00CD528B"/>
    <w:rsid w:val="00CD5AA7"/>
    <w:rsid w:val="00CD6BA0"/>
    <w:rsid w:val="00CD75FD"/>
    <w:rsid w:val="00CE0F39"/>
    <w:rsid w:val="00CE2051"/>
    <w:rsid w:val="00D03272"/>
    <w:rsid w:val="00D31D69"/>
    <w:rsid w:val="00D33A49"/>
    <w:rsid w:val="00D65CCE"/>
    <w:rsid w:val="00D67231"/>
    <w:rsid w:val="00D94341"/>
    <w:rsid w:val="00DC3FB0"/>
    <w:rsid w:val="00DD3CBB"/>
    <w:rsid w:val="00DD3D42"/>
    <w:rsid w:val="00DD3DD3"/>
    <w:rsid w:val="00DD7B8C"/>
    <w:rsid w:val="00E104B5"/>
    <w:rsid w:val="00E11141"/>
    <w:rsid w:val="00E26AB9"/>
    <w:rsid w:val="00E667A2"/>
    <w:rsid w:val="00E66B9B"/>
    <w:rsid w:val="00E720C3"/>
    <w:rsid w:val="00E72971"/>
    <w:rsid w:val="00E80957"/>
    <w:rsid w:val="00E91A0D"/>
    <w:rsid w:val="00EB591D"/>
    <w:rsid w:val="00F317DA"/>
    <w:rsid w:val="00F63422"/>
    <w:rsid w:val="00F710C7"/>
    <w:rsid w:val="00F72379"/>
    <w:rsid w:val="00FB1445"/>
    <w:rsid w:val="00FB1458"/>
    <w:rsid w:val="00FB5E28"/>
    <w:rsid w:val="00FD278C"/>
    <w:rsid w:val="00FD5A9A"/>
    <w:rsid w:val="00FE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3DEDC7AD"/>
  <w15:docId w15:val="{D4B2718A-1F83-4AFB-B385-2A79068C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E1E8E"/>
    <w:pPr>
      <w:spacing w:before="120" w:after="0" w:line="240" w:lineRule="auto"/>
      <w:ind w:firstLine="720"/>
      <w:contextualSpacing/>
      <w:jc w:val="both"/>
    </w:pPr>
    <w:rPr>
      <w:rFonts w:asciiTheme="majorHAnsi" w:eastAsia="Times New Roman" w:hAnsiTheme="majorHAnsi" w:cs="Times New Roman"/>
      <w:color w:val="000000"/>
      <w:sz w:val="26"/>
      <w:highlight w:val="white"/>
    </w:rPr>
  </w:style>
  <w:style w:type="paragraph" w:styleId="1">
    <w:name w:val="heading 1"/>
    <w:basedOn w:val="a"/>
    <w:next w:val="a"/>
    <w:link w:val="10"/>
    <w:rsid w:val="00D03272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rsid w:val="00D03272"/>
    <w:pPr>
      <w:spacing w:before="360" w:after="80"/>
      <w:outlineLvl w:val="1"/>
    </w:pPr>
    <w:rPr>
      <w:b/>
      <w:sz w:val="28"/>
    </w:rPr>
  </w:style>
  <w:style w:type="paragraph" w:styleId="3">
    <w:name w:val="heading 3"/>
    <w:basedOn w:val="a"/>
    <w:next w:val="a"/>
    <w:rsid w:val="00D03272"/>
    <w:pPr>
      <w:spacing w:before="280" w:after="80"/>
      <w:outlineLvl w:val="2"/>
    </w:pPr>
    <w:rPr>
      <w:b/>
      <w:color w:val="666666"/>
      <w:sz w:val="24"/>
    </w:rPr>
  </w:style>
  <w:style w:type="paragraph" w:styleId="4">
    <w:name w:val="heading 4"/>
    <w:basedOn w:val="a"/>
    <w:next w:val="a"/>
    <w:rsid w:val="00D03272"/>
    <w:pPr>
      <w:spacing w:before="240" w:after="40"/>
      <w:outlineLvl w:val="3"/>
    </w:pPr>
    <w:rPr>
      <w:i/>
      <w:color w:val="666666"/>
      <w:sz w:val="22"/>
    </w:rPr>
  </w:style>
  <w:style w:type="paragraph" w:styleId="5">
    <w:name w:val="heading 5"/>
    <w:basedOn w:val="a"/>
    <w:next w:val="a"/>
    <w:rsid w:val="00D03272"/>
    <w:pPr>
      <w:spacing w:before="220" w:after="40"/>
      <w:outlineLvl w:val="4"/>
    </w:pPr>
    <w:rPr>
      <w:b/>
      <w:color w:val="666666"/>
      <w:sz w:val="20"/>
    </w:rPr>
  </w:style>
  <w:style w:type="paragraph" w:styleId="6">
    <w:name w:val="heading 6"/>
    <w:basedOn w:val="a"/>
    <w:next w:val="a"/>
    <w:rsid w:val="00D03272"/>
    <w:pPr>
      <w:spacing w:before="200" w:after="40"/>
      <w:outlineLvl w:val="5"/>
    </w:pPr>
    <w:rPr>
      <w:i/>
      <w:color w:val="666666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8E1E8E"/>
    <w:pPr>
      <w:spacing w:before="240" w:line="360" w:lineRule="auto"/>
      <w:ind w:firstLine="0"/>
      <w:jc w:val="center"/>
    </w:pPr>
    <w:rPr>
      <w:b/>
      <w:sz w:val="32"/>
    </w:rPr>
  </w:style>
  <w:style w:type="paragraph" w:styleId="a5">
    <w:name w:val="Subtitle"/>
    <w:basedOn w:val="a"/>
    <w:next w:val="a"/>
    <w:rsid w:val="00D03272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6">
    <w:name w:val="Balloon Text"/>
    <w:basedOn w:val="a"/>
    <w:link w:val="a7"/>
    <w:uiPriority w:val="99"/>
    <w:semiHidden/>
    <w:unhideWhenUsed/>
    <w:rsid w:val="00A41B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1B56"/>
    <w:rPr>
      <w:rFonts w:ascii="Tahoma" w:eastAsia="Times New Roman" w:hAnsi="Tahoma" w:cs="Tahoma"/>
      <w:color w:val="000000"/>
      <w:sz w:val="16"/>
      <w:szCs w:val="16"/>
      <w:highlight w:val="white"/>
    </w:rPr>
  </w:style>
  <w:style w:type="character" w:styleId="a8">
    <w:name w:val="Hyperlink"/>
    <w:basedOn w:val="a0"/>
    <w:uiPriority w:val="99"/>
    <w:unhideWhenUsed/>
    <w:rsid w:val="001616A6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30329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0329A"/>
    <w:rPr>
      <w:rFonts w:ascii="Times New Roman" w:eastAsia="Times New Roman" w:hAnsi="Times New Roman" w:cs="Times New Roman"/>
      <w:color w:val="000000"/>
      <w:sz w:val="28"/>
      <w:highlight w:val="white"/>
    </w:rPr>
  </w:style>
  <w:style w:type="paragraph" w:styleId="ab">
    <w:name w:val="footer"/>
    <w:basedOn w:val="a"/>
    <w:link w:val="ac"/>
    <w:uiPriority w:val="99"/>
    <w:unhideWhenUsed/>
    <w:rsid w:val="0030329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0329A"/>
    <w:rPr>
      <w:rFonts w:ascii="Times New Roman" w:eastAsia="Times New Roman" w:hAnsi="Times New Roman" w:cs="Times New Roman"/>
      <w:color w:val="000000"/>
      <w:sz w:val="28"/>
      <w:highlight w:val="white"/>
    </w:rPr>
  </w:style>
  <w:style w:type="character" w:customStyle="1" w:styleId="10">
    <w:name w:val="Заголовок 1 Знак"/>
    <w:link w:val="1"/>
    <w:rsid w:val="002527D5"/>
    <w:rPr>
      <w:rFonts w:asciiTheme="majorHAnsi" w:eastAsia="Times New Roman" w:hAnsiTheme="majorHAnsi" w:cs="Times New Roman"/>
      <w:b/>
      <w:color w:val="000000"/>
      <w:sz w:val="36"/>
      <w:highlight w:val="white"/>
    </w:rPr>
  </w:style>
  <w:style w:type="table" w:styleId="ad">
    <w:name w:val="Table Grid"/>
    <w:basedOn w:val="a1"/>
    <w:uiPriority w:val="59"/>
    <w:rsid w:val="00A65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E80957"/>
    <w:pPr>
      <w:ind w:left="720"/>
    </w:pPr>
  </w:style>
  <w:style w:type="character" w:customStyle="1" w:styleId="a4">
    <w:name w:val="Заголовок Знак"/>
    <w:basedOn w:val="a0"/>
    <w:link w:val="a3"/>
    <w:uiPriority w:val="99"/>
    <w:rsid w:val="00C0747D"/>
    <w:rPr>
      <w:rFonts w:asciiTheme="majorHAnsi" w:eastAsia="Times New Roman" w:hAnsiTheme="majorHAnsi" w:cs="Times New Roman"/>
      <w:b/>
      <w:color w:val="000000"/>
      <w:sz w:val="32"/>
      <w:highlight w:val="white"/>
    </w:rPr>
  </w:style>
  <w:style w:type="character" w:styleId="af">
    <w:name w:val="FollowedHyperlink"/>
    <w:basedOn w:val="a0"/>
    <w:uiPriority w:val="99"/>
    <w:semiHidden/>
    <w:unhideWhenUsed/>
    <w:rsid w:val="001273CF"/>
    <w:rPr>
      <w:color w:val="96969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78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mailto:kronan@tut.by" TargetMode="External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booking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hyperlink" Target="https://docs.google.com/forms/d/1AFhGbV-nneWqtnF_PF_tuGf8XTfjpc86sLjdXHfCgWA/viewfor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ps.yandex.ru/-/CVsgr2zR" TargetMode="External"/><Relationship Id="rId20" Type="http://schemas.openxmlformats.org/officeDocument/2006/relationships/hyperlink" Target="http://hotel.by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s://maps.yandex.ru/-/CVsgr2zR" TargetMode="Externa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belarushotels.by/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0.jpe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Горизонт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утюр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B065F-F0ED-476B-94AA-4E93AFE39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Копия Открытый Кубок Гродно. Бюллетень 1.docx</vt:lpstr>
    </vt:vector>
  </TitlesOfParts>
  <Company>SPecialiST RePack</Company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Копия Открытый Кубок Гродно. Бюллетень 1.docx</dc:title>
  <dc:creator>Маша</dc:creator>
  <cp:lastModifiedBy>USER</cp:lastModifiedBy>
  <cp:revision>4</cp:revision>
  <cp:lastPrinted>2015-10-11T11:59:00Z</cp:lastPrinted>
  <dcterms:created xsi:type="dcterms:W3CDTF">2016-09-29T21:11:00Z</dcterms:created>
  <dcterms:modified xsi:type="dcterms:W3CDTF">2016-10-10T21:11:00Z</dcterms:modified>
</cp:coreProperties>
</file>